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66"/>
      </w:tblGrid>
      <w:tr w:rsidR="00CC775B" w14:paraId="1964B2C2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73F1065" w14:textId="77777777" w:rsidR="00CC775B" w:rsidRDefault="00CC775B" w:rsidP="008E155D"/>
        </w:tc>
      </w:tr>
      <w:tr w:rsidR="00CC775B" w14:paraId="43D34144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72A7B91" w14:textId="77777777" w:rsidR="00CC775B" w:rsidRDefault="00CC775B" w:rsidP="008E155D">
            <w:pPr>
              <w:pStyle w:val="Header"/>
            </w:pPr>
          </w:p>
        </w:tc>
      </w:tr>
      <w:tr w:rsidR="00CC775B" w14:paraId="16C89ACC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1A7BB482" w14:textId="77777777" w:rsidR="00CC775B" w:rsidRDefault="00CC775B" w:rsidP="00CC775B"/>
        </w:tc>
      </w:tr>
      <w:tr w:rsidR="00CC775B" w14:paraId="4B9F4C65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28E74719" w14:textId="4A969A88" w:rsidR="00CC775B" w:rsidRDefault="00761C81" w:rsidP="00373B49">
            <w:pPr>
              <w:pStyle w:val="ESS-Unnumbered"/>
              <w:jc w:val="center"/>
            </w:pPr>
            <w:fldSimple w:instr=" DOCPROPERTY &quot;MXTitle&quot;  \* MERGEFORMAT ">
              <w:r w:rsidR="008375A5">
                <w:t>PSS0 Maintenance Plan</w:t>
              </w:r>
            </w:fldSimple>
          </w:p>
        </w:tc>
      </w:tr>
      <w:tr w:rsidR="00CC775B" w14:paraId="49755B81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39428F04" w14:textId="77777777" w:rsidR="00CC775B" w:rsidRDefault="00CC775B" w:rsidP="00CC775B"/>
        </w:tc>
      </w:tr>
    </w:tbl>
    <w:p w14:paraId="36442F8B" w14:textId="77777777" w:rsidR="00CB4DA4" w:rsidRDefault="00CB4DA4" w:rsidP="00CB4DA4"/>
    <w:p w14:paraId="70E0AC81" w14:textId="77777777" w:rsidR="004F4C8F" w:rsidRDefault="004F4C8F" w:rsidP="007E6D3A"/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3"/>
        <w:gridCol w:w="2790"/>
        <w:gridCol w:w="4508"/>
      </w:tblGrid>
      <w:tr w:rsidR="00F13777" w:rsidRPr="00720902" w14:paraId="68B4BF32" w14:textId="77777777" w:rsidTr="00590145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6B5DD" w14:textId="77777777" w:rsidR="00F13777" w:rsidRPr="00720902" w:rsidRDefault="00F13777" w:rsidP="004F4C8F">
            <w:pPr>
              <w:pStyle w:val="ESS-TableHeader"/>
              <w:rPr>
                <w:sz w:val="20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BD9CC" w14:textId="77777777" w:rsidR="00F13777" w:rsidRPr="00720902" w:rsidRDefault="00F13777" w:rsidP="008E155D">
            <w:pPr>
              <w:pStyle w:val="ESS-TableHeader"/>
            </w:pPr>
            <w:r w:rsidRPr="00720902"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19FC" w14:textId="77777777" w:rsidR="00F13777" w:rsidRPr="00F13777" w:rsidRDefault="00F13777" w:rsidP="008E155D">
            <w:pPr>
              <w:pStyle w:val="ESS-TableHeader"/>
            </w:pPr>
            <w:r w:rsidRPr="00F13777">
              <w:t>Role/Title</w:t>
            </w:r>
          </w:p>
        </w:tc>
      </w:tr>
      <w:tr w:rsidR="00F13777" w:rsidRPr="00720902" w14:paraId="098E02C5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DBAB" w14:textId="77777777" w:rsidR="00F13777" w:rsidRPr="00720902" w:rsidRDefault="00F13777" w:rsidP="008E155D">
            <w:pPr>
              <w:pStyle w:val="ESS-TableHeader"/>
            </w:pPr>
            <w:r w:rsidRPr="00720902">
              <w:t>Owner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32EA7" w14:textId="76760A86" w:rsidR="00B125AF" w:rsidRPr="00720902" w:rsidRDefault="00B125AF" w:rsidP="008E155D">
            <w:pPr>
              <w:pStyle w:val="ESS-TableText"/>
            </w:pPr>
            <w:r>
              <w:t>Stuart Birch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17623" w14:textId="5973B41A" w:rsidR="00F13777" w:rsidRPr="00720902" w:rsidRDefault="00B125AF" w:rsidP="008E155D">
            <w:pPr>
              <w:pStyle w:val="ESS-TableText"/>
            </w:pPr>
            <w:r w:rsidRPr="007400C7">
              <w:t>Senior Engineer</w:t>
            </w:r>
          </w:p>
        </w:tc>
      </w:tr>
      <w:tr w:rsidR="00DB5CCE" w:rsidRPr="00720902" w14:paraId="49216917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2D3B4" w14:textId="77B3212E" w:rsidR="00DB5CCE" w:rsidRPr="00720902" w:rsidRDefault="00DB5CCE" w:rsidP="00DB5CCE">
            <w:pPr>
              <w:pStyle w:val="ESS-TableHeader"/>
            </w:pPr>
            <w:r>
              <w:t>Author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A16A" w14:textId="2E0CEA3B" w:rsidR="00DB5CCE" w:rsidRDefault="00DB5CCE" w:rsidP="00DB5CCE">
            <w:pPr>
              <w:pStyle w:val="ESS-TableText"/>
            </w:pPr>
            <w:r>
              <w:t>Mattias Eriksson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D5779" w14:textId="4082B17A" w:rsidR="00DB5CCE" w:rsidRPr="007400C7" w:rsidRDefault="00DB5CCE" w:rsidP="00DB5CCE">
            <w:pPr>
              <w:pStyle w:val="ESS-TableText"/>
            </w:pPr>
            <w:r w:rsidRPr="00DB5CCE">
              <w:t>Technician- Protection Systems</w:t>
            </w:r>
          </w:p>
        </w:tc>
      </w:tr>
      <w:tr w:rsidR="00DB5CCE" w:rsidRPr="00720902" w14:paraId="2C96DBC6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D022E" w14:textId="77777777" w:rsidR="00DB5CCE" w:rsidRPr="00720902" w:rsidRDefault="00DB5CCE" w:rsidP="00DB5CCE">
            <w:pPr>
              <w:pStyle w:val="ESS-TableHeader"/>
            </w:pPr>
            <w:r w:rsidRPr="00720902">
              <w:t>Reviewer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648C" w14:textId="251AC7B2" w:rsidR="00DB5CCE" w:rsidRPr="00720902" w:rsidRDefault="00DB5CCE" w:rsidP="00DB5CCE">
            <w:pPr>
              <w:pStyle w:val="ESS-TableText"/>
            </w:pPr>
            <w:r>
              <w:t>Morteza Mansouri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30D6C" w14:textId="78FFA5F6" w:rsidR="00DB5CCE" w:rsidRPr="00720902" w:rsidRDefault="00DB5CCE" w:rsidP="00DB5CCE">
            <w:pPr>
              <w:pStyle w:val="ESS-TableText"/>
            </w:pPr>
            <w:r>
              <w:t>Lead I</w:t>
            </w:r>
            <w:r w:rsidRPr="007400C7">
              <w:t>ntegrator Engineer</w:t>
            </w:r>
          </w:p>
        </w:tc>
      </w:tr>
      <w:tr w:rsidR="00DB5CCE" w:rsidRPr="00720902" w14:paraId="24DEF4C7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A1837" w14:textId="77777777" w:rsidR="00DB5CCE" w:rsidRPr="00720902" w:rsidRDefault="00DB5CCE" w:rsidP="00DB5CCE">
            <w:pPr>
              <w:pStyle w:val="ESS-TableHeader"/>
            </w:pPr>
            <w:r w:rsidRPr="00720902"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FD54B" w14:textId="50C5A193" w:rsidR="00DB5CCE" w:rsidRPr="00720902" w:rsidRDefault="00DB5CCE" w:rsidP="00DB5CCE">
            <w:pPr>
              <w:pStyle w:val="ESS-TableText"/>
            </w:pPr>
            <w:r>
              <w:t>Annika Nor</w:t>
            </w:r>
            <w:r w:rsidR="00E92ECF">
              <w:t>dt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65385" w14:textId="17B86DD9" w:rsidR="00DB5CCE" w:rsidRPr="00720902" w:rsidRDefault="00DB5CCE" w:rsidP="00DB5CCE">
            <w:pPr>
              <w:pStyle w:val="ESS-TableText"/>
            </w:pPr>
            <w:r w:rsidRPr="00E82C2F">
              <w:t>Group Leader - Protection Systems</w:t>
            </w:r>
          </w:p>
        </w:tc>
      </w:tr>
    </w:tbl>
    <w:p w14:paraId="18613982" w14:textId="77777777" w:rsidR="00F13777" w:rsidRDefault="00F13777" w:rsidP="00CB4DA4"/>
    <w:p w14:paraId="5FBE6073" w14:textId="41729E5A" w:rsidR="0034671F" w:rsidRDefault="0034671F" w:rsidP="00F13777">
      <w:pPr>
        <w:spacing w:after="200" w:line="276" w:lineRule="auto"/>
      </w:pPr>
    </w:p>
    <w:tbl>
      <w:tblPr>
        <w:tblStyle w:val="TableGrid"/>
        <w:tblW w:w="46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3840"/>
      </w:tblGrid>
      <w:tr w:rsidR="0068085A" w14:paraId="47686C3C" w14:textId="77777777" w:rsidTr="00C44D62">
        <w:tc>
          <w:tcPr>
            <w:tcW w:w="2665" w:type="pct"/>
            <w:shd w:val="clear" w:color="auto" w:fill="auto"/>
          </w:tcPr>
          <w:p w14:paraId="72B301C7" w14:textId="77777777" w:rsidR="0068085A" w:rsidRDefault="0068085A" w:rsidP="00AF6117">
            <w:pPr>
              <w:pStyle w:val="ESS-Unnumbered"/>
              <w:pageBreakBefore/>
            </w:pPr>
            <w:r>
              <w:lastRenderedPageBreak/>
              <w:t>Table of content</w:t>
            </w:r>
          </w:p>
        </w:tc>
        <w:tc>
          <w:tcPr>
            <w:tcW w:w="2335" w:type="pct"/>
            <w:shd w:val="clear" w:color="auto" w:fill="auto"/>
          </w:tcPr>
          <w:p w14:paraId="58581D49" w14:textId="77777777" w:rsidR="0068085A" w:rsidRDefault="0068085A" w:rsidP="00AF6117">
            <w:pPr>
              <w:pStyle w:val="ESS-Unnumbered"/>
              <w:jc w:val="right"/>
            </w:pPr>
            <w:r>
              <w:t>Page</w:t>
            </w:r>
          </w:p>
        </w:tc>
      </w:tr>
    </w:tbl>
    <w:p w14:paraId="47E12B60" w14:textId="2EF2E51C" w:rsidR="008375A5" w:rsidRPr="00C44D62" w:rsidRDefault="0068085A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</w:pPr>
      <w:r w:rsidRPr="00C44D62">
        <w:rPr>
          <w:caps w:val="0"/>
          <w:sz w:val="20"/>
          <w:szCs w:val="20"/>
        </w:rPr>
        <w:fldChar w:fldCharType="begin"/>
      </w:r>
      <w:r w:rsidRPr="00C44D62">
        <w:rPr>
          <w:caps w:val="0"/>
          <w:sz w:val="20"/>
          <w:szCs w:val="20"/>
        </w:rPr>
        <w:instrText xml:space="preserve"> TOC \o "1-3" </w:instrText>
      </w:r>
      <w:r w:rsidRPr="00C44D62">
        <w:rPr>
          <w:caps w:val="0"/>
          <w:sz w:val="20"/>
          <w:szCs w:val="20"/>
        </w:rPr>
        <w:fldChar w:fldCharType="separate"/>
      </w:r>
      <w:r w:rsidR="008375A5" w:rsidRPr="00C44D62">
        <w:rPr>
          <w:rFonts w:asciiTheme="minorHAnsi" w:hAnsiTheme="minorHAnsi" w:cstheme="minorHAnsi"/>
          <w:sz w:val="20"/>
          <w:szCs w:val="20"/>
        </w:rPr>
        <w:t>1.</w:t>
      </w:r>
      <w:r w:rsidR="008375A5" w:rsidRPr="00C44D62"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  <w:tab/>
      </w:r>
      <w:r w:rsidR="008375A5" w:rsidRPr="00C44D62">
        <w:rPr>
          <w:rFonts w:asciiTheme="minorHAnsi" w:hAnsiTheme="minorHAnsi" w:cstheme="minorHAnsi"/>
          <w:sz w:val="20"/>
          <w:szCs w:val="20"/>
        </w:rPr>
        <w:t>introduction</w:t>
      </w:r>
      <w:r w:rsidR="008375A5" w:rsidRPr="00C44D62">
        <w:rPr>
          <w:sz w:val="20"/>
          <w:szCs w:val="20"/>
        </w:rPr>
        <w:tab/>
      </w:r>
      <w:r w:rsidR="008375A5" w:rsidRPr="00C44D62">
        <w:rPr>
          <w:sz w:val="20"/>
          <w:szCs w:val="20"/>
        </w:rPr>
        <w:fldChar w:fldCharType="begin"/>
      </w:r>
      <w:r w:rsidR="008375A5" w:rsidRPr="00C44D62">
        <w:rPr>
          <w:sz w:val="20"/>
          <w:szCs w:val="20"/>
        </w:rPr>
        <w:instrText xml:space="preserve"> PAGEREF _Toc517949081 \h </w:instrText>
      </w:r>
      <w:r w:rsidR="008375A5" w:rsidRPr="00C44D62">
        <w:rPr>
          <w:sz w:val="20"/>
          <w:szCs w:val="20"/>
        </w:rPr>
      </w:r>
      <w:r w:rsidR="008375A5" w:rsidRPr="00C44D62">
        <w:rPr>
          <w:sz w:val="20"/>
          <w:szCs w:val="20"/>
        </w:rPr>
        <w:fldChar w:fldCharType="separate"/>
      </w:r>
      <w:r w:rsidR="008375A5" w:rsidRPr="00C44D62">
        <w:rPr>
          <w:sz w:val="20"/>
          <w:szCs w:val="20"/>
        </w:rPr>
        <w:t>4</w:t>
      </w:r>
      <w:r w:rsidR="008375A5" w:rsidRPr="00C44D62">
        <w:rPr>
          <w:sz w:val="20"/>
          <w:szCs w:val="20"/>
        </w:rPr>
        <w:fldChar w:fldCharType="end"/>
      </w:r>
    </w:p>
    <w:p w14:paraId="2449E9CD" w14:textId="475EBDDA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rFonts w:asciiTheme="minorHAnsi" w:hAnsiTheme="minorHAnsi" w:cstheme="minorHAnsi"/>
          <w:sz w:val="20"/>
          <w:szCs w:val="20"/>
        </w:rPr>
        <w:t>1.1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rFonts w:asciiTheme="minorHAnsi" w:hAnsiTheme="minorHAnsi" w:cstheme="minorHAnsi"/>
          <w:sz w:val="20"/>
          <w:szCs w:val="20"/>
        </w:rPr>
        <w:t>Purpose of the document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_Toc517949082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4</w:t>
      </w:r>
      <w:r w:rsidRPr="00C44D62">
        <w:rPr>
          <w:sz w:val="20"/>
          <w:szCs w:val="20"/>
        </w:rPr>
        <w:fldChar w:fldCharType="end"/>
      </w:r>
    </w:p>
    <w:p w14:paraId="429B34D7" w14:textId="00A4D754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1.1.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Roles and responsibilities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_Toc517949083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5</w:t>
      </w:r>
      <w:r w:rsidRPr="00C44D62">
        <w:rPr>
          <w:sz w:val="20"/>
          <w:szCs w:val="20"/>
        </w:rPr>
        <w:fldChar w:fldCharType="end"/>
      </w:r>
    </w:p>
    <w:p w14:paraId="5746EE00" w14:textId="45AF71E9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1.2.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PSS0 overview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_Toc517949084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5</w:t>
      </w:r>
      <w:r w:rsidRPr="00C44D62">
        <w:rPr>
          <w:sz w:val="20"/>
          <w:szCs w:val="20"/>
        </w:rPr>
        <w:fldChar w:fldCharType="end"/>
      </w:r>
    </w:p>
    <w:p w14:paraId="5725644B" w14:textId="47EF5CA9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2.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Preparation before maintenance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_Toc517949085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6</w:t>
      </w:r>
      <w:r w:rsidRPr="00C44D62">
        <w:rPr>
          <w:sz w:val="20"/>
          <w:szCs w:val="20"/>
        </w:rPr>
        <w:fldChar w:fldCharType="end"/>
      </w:r>
    </w:p>
    <w:p w14:paraId="50857978" w14:textId="28B20291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2.1.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Equipment involved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_Toc517949086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6</w:t>
      </w:r>
      <w:r w:rsidRPr="00C44D62">
        <w:rPr>
          <w:sz w:val="20"/>
          <w:szCs w:val="20"/>
        </w:rPr>
        <w:fldChar w:fldCharType="end"/>
      </w:r>
    </w:p>
    <w:p w14:paraId="2B91E3D6" w14:textId="7422D520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2.2.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Requirements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_Toc517949087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7</w:t>
      </w:r>
      <w:r w:rsidRPr="00C44D62">
        <w:rPr>
          <w:sz w:val="20"/>
          <w:szCs w:val="20"/>
        </w:rPr>
        <w:fldChar w:fldCharType="end"/>
      </w:r>
    </w:p>
    <w:p w14:paraId="16DE4A28" w14:textId="3A9AB13E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2.3.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Safety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_Toc517949088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7</w:t>
      </w:r>
      <w:r w:rsidRPr="00C44D62">
        <w:rPr>
          <w:sz w:val="20"/>
          <w:szCs w:val="20"/>
        </w:rPr>
        <w:fldChar w:fldCharType="end"/>
      </w:r>
    </w:p>
    <w:p w14:paraId="68CFA9F5" w14:textId="1CD09887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2.4.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Consumables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_Toc517949089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8</w:t>
      </w:r>
      <w:r w:rsidRPr="00C44D62">
        <w:rPr>
          <w:sz w:val="20"/>
          <w:szCs w:val="20"/>
        </w:rPr>
        <w:fldChar w:fldCharType="end"/>
      </w:r>
    </w:p>
    <w:p w14:paraId="01B81C83" w14:textId="5D2901A3" w:rsidR="008375A5" w:rsidRPr="00C44D62" w:rsidRDefault="008375A5">
      <w:pPr>
        <w:pStyle w:val="TOC2"/>
        <w:rPr>
          <w:rFonts w:asciiTheme="minorHAnsi" w:eastAsiaTheme="minorEastAsia" w:hAnsiTheme="minorHAnsi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2.5.</w:t>
      </w:r>
      <w:r w:rsidRPr="00C44D62">
        <w:rPr>
          <w:rFonts w:asciiTheme="minorHAnsi" w:eastAsiaTheme="minorEastAsia" w:hAnsiTheme="minorHAnsi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Preliminary checks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_Toc517949090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8</w:t>
      </w:r>
      <w:r w:rsidRPr="00C44D62">
        <w:rPr>
          <w:sz w:val="20"/>
          <w:szCs w:val="20"/>
        </w:rPr>
        <w:fldChar w:fldCharType="end"/>
      </w:r>
    </w:p>
    <w:p w14:paraId="0F2A6E69" w14:textId="241F3E9C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3.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Preventive maintenance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_Toc517949091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8</w:t>
      </w:r>
      <w:r w:rsidRPr="00C44D62">
        <w:rPr>
          <w:sz w:val="20"/>
          <w:szCs w:val="20"/>
        </w:rPr>
        <w:fldChar w:fldCharType="end"/>
      </w:r>
    </w:p>
    <w:p w14:paraId="69DA7B0D" w14:textId="7BA87D5A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4.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Breakdown maintenance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_Toc517949092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8</w:t>
      </w:r>
      <w:r w:rsidRPr="00C44D62">
        <w:rPr>
          <w:sz w:val="20"/>
          <w:szCs w:val="20"/>
        </w:rPr>
        <w:fldChar w:fldCharType="end"/>
      </w:r>
    </w:p>
    <w:p w14:paraId="7DAF8872" w14:textId="76BF1C86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5.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Proof Test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_Toc517949093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9</w:t>
      </w:r>
      <w:r w:rsidRPr="00C44D62">
        <w:rPr>
          <w:sz w:val="20"/>
          <w:szCs w:val="20"/>
        </w:rPr>
        <w:fldChar w:fldCharType="end"/>
      </w:r>
    </w:p>
    <w:p w14:paraId="52127EBD" w14:textId="571BB388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</w:pPr>
      <w:r w:rsidRPr="00C44D62">
        <w:rPr>
          <w:sz w:val="20"/>
          <w:szCs w:val="20"/>
        </w:rPr>
        <w:t>6.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val="sv-SE" w:eastAsia="sv-SE"/>
        </w:rPr>
        <w:tab/>
      </w:r>
      <w:r w:rsidRPr="00C44D62">
        <w:rPr>
          <w:sz w:val="20"/>
          <w:szCs w:val="20"/>
        </w:rPr>
        <w:t>Equipment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_Toc517949094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10</w:t>
      </w:r>
      <w:r w:rsidRPr="00C44D62">
        <w:rPr>
          <w:sz w:val="20"/>
          <w:szCs w:val="20"/>
        </w:rPr>
        <w:fldChar w:fldCharType="end"/>
      </w:r>
    </w:p>
    <w:p w14:paraId="2A950648" w14:textId="7E5E6709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6.1.1.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Acc-Z0:PSS-ACB-1 Field box containing the Exchange Key Switch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_Toc517949095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10</w:t>
      </w:r>
      <w:r w:rsidRPr="00C44D62">
        <w:rPr>
          <w:sz w:val="20"/>
          <w:szCs w:val="20"/>
        </w:rPr>
        <w:fldChar w:fldCharType="end"/>
      </w:r>
    </w:p>
    <w:p w14:paraId="321EC808" w14:textId="0D375245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6.1.2.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Acc-Z0:PSS-Ann-1 Signal Column (Green light + sounder)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_Toc517949096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11</w:t>
      </w:r>
      <w:r w:rsidRPr="00C44D62">
        <w:rPr>
          <w:sz w:val="20"/>
          <w:szCs w:val="20"/>
        </w:rPr>
        <w:fldChar w:fldCharType="end"/>
      </w:r>
    </w:p>
    <w:p w14:paraId="61ECA682" w14:textId="461D9AED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6.1.3.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Acc-Z0:PSS-ESB-1 Emergency Stop Button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_Toc517949097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11</w:t>
      </w:r>
      <w:r w:rsidRPr="00C44D62">
        <w:rPr>
          <w:sz w:val="20"/>
          <w:szCs w:val="20"/>
        </w:rPr>
        <w:fldChar w:fldCharType="end"/>
      </w:r>
    </w:p>
    <w:p w14:paraId="4EBCADA1" w14:textId="4AA098DD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6.1.4.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Acc-Z0:PSS-GRly-1 HV Grounding Relay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_Toc517949098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12</w:t>
      </w:r>
      <w:r w:rsidRPr="00C44D62">
        <w:rPr>
          <w:sz w:val="20"/>
          <w:szCs w:val="20"/>
        </w:rPr>
        <w:fldChar w:fldCharType="end"/>
      </w:r>
    </w:p>
    <w:p w14:paraId="375DE29D" w14:textId="6553C518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6.1.5.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Acc-Z0:PSS-GRod-1 HV Grounding Rod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_Toc517949099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13</w:t>
      </w:r>
      <w:r w:rsidRPr="00C44D62">
        <w:rPr>
          <w:sz w:val="20"/>
          <w:szCs w:val="20"/>
        </w:rPr>
        <w:fldChar w:fldCharType="end"/>
      </w:r>
    </w:p>
    <w:p w14:paraId="27CB74CF" w14:textId="2B33D997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6.1.6.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Acc-Z0:PSS-LiP-1 HV ON Light Panel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_Toc517949100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14</w:t>
      </w:r>
      <w:r w:rsidRPr="00C44D62">
        <w:rPr>
          <w:sz w:val="20"/>
          <w:szCs w:val="20"/>
        </w:rPr>
        <w:fldChar w:fldCharType="end"/>
      </w:r>
    </w:p>
    <w:p w14:paraId="434CDF86" w14:textId="11FD2CFD" w:rsidR="008375A5" w:rsidRPr="00C44D62" w:rsidRDefault="00C44D62">
      <w:pPr>
        <w:pStyle w:val="TOC3"/>
        <w:tabs>
          <w:tab w:val="left" w:pos="1920"/>
        </w:tabs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ab/>
      </w:r>
      <w:r w:rsidR="008375A5" w:rsidRPr="00C44D62">
        <w:rPr>
          <w:sz w:val="20"/>
          <w:szCs w:val="20"/>
        </w:rPr>
        <w:t>Acc-Z0:PSS-LiP-2</w:t>
      </w:r>
      <w:r w:rsidR="008375A5"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br/>
      </w:r>
      <w:r w:rsidR="008375A5" w:rsidRPr="00C44D62">
        <w:rPr>
          <w:sz w:val="20"/>
          <w:szCs w:val="20"/>
        </w:rPr>
        <w:t>Beam ON Light Panel 2 off</w:t>
      </w:r>
      <w:r w:rsidR="008375A5" w:rsidRPr="00C44D62">
        <w:rPr>
          <w:sz w:val="20"/>
          <w:szCs w:val="20"/>
        </w:rPr>
        <w:tab/>
      </w:r>
      <w:r w:rsidR="008375A5" w:rsidRPr="00C44D62">
        <w:rPr>
          <w:sz w:val="20"/>
          <w:szCs w:val="20"/>
        </w:rPr>
        <w:fldChar w:fldCharType="begin"/>
      </w:r>
      <w:r w:rsidR="008375A5" w:rsidRPr="00C44D62">
        <w:rPr>
          <w:sz w:val="20"/>
          <w:szCs w:val="20"/>
        </w:rPr>
        <w:instrText xml:space="preserve"> PAGEREF _Toc517949101 \h </w:instrText>
      </w:r>
      <w:r w:rsidR="008375A5" w:rsidRPr="00C44D62">
        <w:rPr>
          <w:sz w:val="20"/>
          <w:szCs w:val="20"/>
        </w:rPr>
      </w:r>
      <w:r w:rsidR="008375A5" w:rsidRPr="00C44D62">
        <w:rPr>
          <w:sz w:val="20"/>
          <w:szCs w:val="20"/>
        </w:rPr>
        <w:fldChar w:fldCharType="separate"/>
      </w:r>
      <w:r w:rsidR="008375A5" w:rsidRPr="00C44D62">
        <w:rPr>
          <w:sz w:val="20"/>
          <w:szCs w:val="20"/>
        </w:rPr>
        <w:t>14</w:t>
      </w:r>
      <w:r w:rsidR="008375A5" w:rsidRPr="00C44D62">
        <w:rPr>
          <w:sz w:val="20"/>
          <w:szCs w:val="20"/>
        </w:rPr>
        <w:fldChar w:fldCharType="end"/>
      </w:r>
    </w:p>
    <w:p w14:paraId="7727E59A" w14:textId="531A83A2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6.1.7.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Acc-Z0:PSS-MeL-1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_Toc517949102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15</w:t>
      </w:r>
      <w:r w:rsidRPr="00C44D62">
        <w:rPr>
          <w:sz w:val="20"/>
          <w:szCs w:val="20"/>
        </w:rPr>
        <w:fldChar w:fldCharType="end"/>
      </w:r>
    </w:p>
    <w:p w14:paraId="50A0418D" w14:textId="757A7047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6.1.8.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Acc-Z0:PSS-MeS-1 Mechanical Safety Switch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_Toc517949103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16</w:t>
      </w:r>
      <w:r w:rsidRPr="00C44D62">
        <w:rPr>
          <w:sz w:val="20"/>
          <w:szCs w:val="20"/>
        </w:rPr>
        <w:fldChar w:fldCharType="end"/>
      </w:r>
    </w:p>
    <w:p w14:paraId="2EFF9AC3" w14:textId="75B71C16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6.1.9.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Acc-Z0:PSS-MgS-1 Magnetic Safety Switch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_Toc517949104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16</w:t>
      </w:r>
      <w:r w:rsidRPr="00C44D62">
        <w:rPr>
          <w:sz w:val="20"/>
          <w:szCs w:val="20"/>
        </w:rPr>
        <w:fldChar w:fldCharType="end"/>
      </w:r>
    </w:p>
    <w:p w14:paraId="1EE0EAD5" w14:textId="14971DFD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6.1.10.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Acc-Z0:PSS-RIO-1 Sub-Rack for Remote I/O inside ISrc HV fenced area (Red Sys.)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_Toc517949105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17</w:t>
      </w:r>
      <w:r w:rsidRPr="00C44D62">
        <w:rPr>
          <w:sz w:val="20"/>
          <w:szCs w:val="20"/>
        </w:rPr>
        <w:fldChar w:fldCharType="end"/>
      </w:r>
    </w:p>
    <w:p w14:paraId="359DA580" w14:textId="31AA58D3" w:rsidR="008375A5" w:rsidRPr="00C44D62" w:rsidRDefault="00C44D62">
      <w:pPr>
        <w:pStyle w:val="TOC3"/>
        <w:tabs>
          <w:tab w:val="left" w:pos="1920"/>
        </w:tabs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ab/>
      </w:r>
      <w:r w:rsidR="008375A5" w:rsidRPr="00C44D62">
        <w:rPr>
          <w:sz w:val="20"/>
          <w:szCs w:val="20"/>
        </w:rPr>
        <w:t>Acc-Z0:PSS-RIO-2</w:t>
      </w:r>
      <w:r w:rsidR="008375A5"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="008375A5" w:rsidRPr="00C44D62">
        <w:rPr>
          <w:sz w:val="20"/>
          <w:szCs w:val="20"/>
        </w:rPr>
        <w:t>Sub-Rack for Remote I/O inside ISrc HV fenced area (Blue Sys.)</w:t>
      </w:r>
      <w:r w:rsidR="008375A5" w:rsidRPr="00C44D62">
        <w:rPr>
          <w:sz w:val="20"/>
          <w:szCs w:val="20"/>
        </w:rPr>
        <w:tab/>
      </w:r>
      <w:r w:rsidR="008375A5" w:rsidRPr="00C44D62">
        <w:rPr>
          <w:sz w:val="20"/>
          <w:szCs w:val="20"/>
        </w:rPr>
        <w:fldChar w:fldCharType="begin"/>
      </w:r>
      <w:r w:rsidR="008375A5" w:rsidRPr="00C44D62">
        <w:rPr>
          <w:sz w:val="20"/>
          <w:szCs w:val="20"/>
        </w:rPr>
        <w:instrText xml:space="preserve"> PAGEREF _Toc517949106 \h </w:instrText>
      </w:r>
      <w:r w:rsidR="008375A5" w:rsidRPr="00C44D62">
        <w:rPr>
          <w:sz w:val="20"/>
          <w:szCs w:val="20"/>
        </w:rPr>
      </w:r>
      <w:r w:rsidR="008375A5" w:rsidRPr="00C44D62">
        <w:rPr>
          <w:sz w:val="20"/>
          <w:szCs w:val="20"/>
        </w:rPr>
        <w:fldChar w:fldCharType="separate"/>
      </w:r>
      <w:r w:rsidR="008375A5" w:rsidRPr="00C44D62">
        <w:rPr>
          <w:sz w:val="20"/>
          <w:szCs w:val="20"/>
        </w:rPr>
        <w:t>17</w:t>
      </w:r>
      <w:r w:rsidR="008375A5" w:rsidRPr="00C44D62">
        <w:rPr>
          <w:sz w:val="20"/>
          <w:szCs w:val="20"/>
        </w:rPr>
        <w:fldChar w:fldCharType="end"/>
      </w:r>
    </w:p>
    <w:p w14:paraId="7BE2FB35" w14:textId="5234E60A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6.1.11.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Acc-Z0:PSS-SeB-1 Illuminated Search Button inside ISrc HV fenced area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_Toc517949107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18</w:t>
      </w:r>
      <w:r w:rsidRPr="00C44D62">
        <w:rPr>
          <w:sz w:val="20"/>
          <w:szCs w:val="20"/>
        </w:rPr>
        <w:fldChar w:fldCharType="end"/>
      </w:r>
    </w:p>
    <w:p w14:paraId="4DCC2D0B" w14:textId="6E5B91E1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6.1.12.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Acc-Z0:PSS-LiP-1 HV ON Light Panel Acc-Z0:PSS-LiP-2 Beam ON Light Panel ACC-Z0:PSS-LiP-3    Beam ON Light Panel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_Toc517949108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19</w:t>
      </w:r>
      <w:r w:rsidRPr="00C44D62">
        <w:rPr>
          <w:sz w:val="20"/>
          <w:szCs w:val="20"/>
        </w:rPr>
        <w:fldChar w:fldCharType="end"/>
      </w:r>
    </w:p>
    <w:p w14:paraId="2CE8E487" w14:textId="2FC3900D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6.1.13.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FEB-010Row: CnPw-U-001  PSS Red Sys. PLC Rack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_Toc517949109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20</w:t>
      </w:r>
      <w:r w:rsidRPr="00C44D62">
        <w:rPr>
          <w:sz w:val="20"/>
          <w:szCs w:val="20"/>
        </w:rPr>
        <w:fldChar w:fldCharType="end"/>
      </w:r>
    </w:p>
    <w:p w14:paraId="7D93C73C" w14:textId="6C7755A4" w:rsidR="008375A5" w:rsidRPr="00C44D62" w:rsidRDefault="008375A5">
      <w:pPr>
        <w:pStyle w:val="TOC3"/>
        <w:rPr>
          <w:rFonts w:asciiTheme="minorHAnsi" w:eastAsiaTheme="minorEastAsia" w:hAnsiTheme="minorHAnsi"/>
          <w:sz w:val="20"/>
          <w:szCs w:val="20"/>
          <w:lang w:eastAsia="sv-SE"/>
        </w:rPr>
      </w:pPr>
      <w:r w:rsidRPr="00C44D62">
        <w:rPr>
          <w:sz w:val="20"/>
          <w:szCs w:val="20"/>
        </w:rPr>
        <w:t>6.1.14.</w:t>
      </w:r>
      <w:r w:rsidRPr="00C44D62">
        <w:rPr>
          <w:rFonts w:asciiTheme="minorHAnsi" w:eastAsiaTheme="minorEastAsia" w:hAnsiTheme="minorHAnsi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FEB-010Row: CnPw-U-007  PSS HV PS Contactors Rack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_Toc517949110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20</w:t>
      </w:r>
      <w:r w:rsidRPr="00C44D62">
        <w:rPr>
          <w:sz w:val="20"/>
          <w:szCs w:val="20"/>
        </w:rPr>
        <w:fldChar w:fldCharType="end"/>
      </w:r>
    </w:p>
    <w:p w14:paraId="294F51D8" w14:textId="2BB3A536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eastAsia="sv-SE"/>
        </w:rPr>
      </w:pPr>
      <w:r w:rsidRPr="00C44D62">
        <w:rPr>
          <w:sz w:val="20"/>
          <w:szCs w:val="20"/>
        </w:rPr>
        <w:t>7.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Abbreviations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_Toc517949111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21</w:t>
      </w:r>
      <w:r w:rsidRPr="00C44D62">
        <w:rPr>
          <w:sz w:val="20"/>
          <w:szCs w:val="20"/>
        </w:rPr>
        <w:fldChar w:fldCharType="end"/>
      </w:r>
    </w:p>
    <w:p w14:paraId="6303877C" w14:textId="52CB03E4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eastAsia="sv-SE"/>
        </w:rPr>
      </w:pPr>
      <w:r w:rsidRPr="00C44D62">
        <w:rPr>
          <w:sz w:val="20"/>
          <w:szCs w:val="20"/>
        </w:rPr>
        <w:t>8.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References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_Toc517949112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22</w:t>
      </w:r>
      <w:r w:rsidRPr="00C44D62">
        <w:rPr>
          <w:sz w:val="20"/>
          <w:szCs w:val="20"/>
        </w:rPr>
        <w:fldChar w:fldCharType="end"/>
      </w:r>
    </w:p>
    <w:p w14:paraId="19718CD8" w14:textId="580498E0" w:rsidR="008375A5" w:rsidRPr="00C44D62" w:rsidRDefault="008375A5">
      <w:pPr>
        <w:pStyle w:val="TOC1"/>
        <w:rPr>
          <w:rFonts w:asciiTheme="minorHAnsi" w:eastAsiaTheme="minorEastAsia" w:hAnsiTheme="minorHAnsi"/>
          <w:caps w:val="0"/>
          <w:sz w:val="20"/>
          <w:szCs w:val="20"/>
          <w:lang w:eastAsia="sv-SE"/>
        </w:rPr>
      </w:pPr>
      <w:r w:rsidRPr="00C44D62">
        <w:rPr>
          <w:sz w:val="20"/>
          <w:szCs w:val="20"/>
        </w:rPr>
        <w:t>9.</w:t>
      </w:r>
      <w:r w:rsidRPr="00C44D62">
        <w:rPr>
          <w:rFonts w:asciiTheme="minorHAnsi" w:eastAsiaTheme="minorEastAsia" w:hAnsiTheme="minorHAnsi"/>
          <w:caps w:val="0"/>
          <w:sz w:val="20"/>
          <w:szCs w:val="20"/>
          <w:lang w:eastAsia="sv-SE"/>
        </w:rPr>
        <w:tab/>
      </w:r>
      <w:r w:rsidRPr="00C44D62">
        <w:rPr>
          <w:sz w:val="20"/>
          <w:szCs w:val="20"/>
        </w:rPr>
        <w:t>Document Revision history</w:t>
      </w:r>
      <w:r w:rsidRPr="00C44D62">
        <w:rPr>
          <w:sz w:val="20"/>
          <w:szCs w:val="20"/>
        </w:rPr>
        <w:tab/>
      </w:r>
      <w:r w:rsidRPr="00C44D62">
        <w:rPr>
          <w:sz w:val="20"/>
          <w:szCs w:val="20"/>
        </w:rPr>
        <w:fldChar w:fldCharType="begin"/>
      </w:r>
      <w:r w:rsidRPr="00C44D62">
        <w:rPr>
          <w:sz w:val="20"/>
          <w:szCs w:val="20"/>
        </w:rPr>
        <w:instrText xml:space="preserve"> PAGEREF _Toc517949113 \h </w:instrText>
      </w:r>
      <w:r w:rsidRPr="00C44D62">
        <w:rPr>
          <w:sz w:val="20"/>
          <w:szCs w:val="20"/>
        </w:rPr>
      </w:r>
      <w:r w:rsidRPr="00C44D62">
        <w:rPr>
          <w:sz w:val="20"/>
          <w:szCs w:val="20"/>
        </w:rPr>
        <w:fldChar w:fldCharType="separate"/>
      </w:r>
      <w:r w:rsidRPr="00C44D62">
        <w:rPr>
          <w:sz w:val="20"/>
          <w:szCs w:val="20"/>
        </w:rPr>
        <w:t>22</w:t>
      </w:r>
      <w:r w:rsidRPr="00C44D62">
        <w:rPr>
          <w:sz w:val="20"/>
          <w:szCs w:val="20"/>
        </w:rPr>
        <w:fldChar w:fldCharType="end"/>
      </w:r>
    </w:p>
    <w:p w14:paraId="763D0FBF" w14:textId="6E7CE16E" w:rsidR="0068085A" w:rsidRDefault="0068085A" w:rsidP="0068085A">
      <w:r w:rsidRPr="00C44D62">
        <w:rPr>
          <w:caps/>
          <w:noProof/>
          <w:sz w:val="20"/>
          <w:szCs w:val="20"/>
        </w:rPr>
        <w:fldChar w:fldCharType="end"/>
      </w:r>
    </w:p>
    <w:p w14:paraId="1F91F6F1" w14:textId="77777777" w:rsidR="0068085A" w:rsidRDefault="0068085A" w:rsidP="0068085A">
      <w:pPr>
        <w:pStyle w:val="ESS-Unnumbered"/>
      </w:pPr>
      <w:r>
        <w:t>list of tables</w:t>
      </w:r>
    </w:p>
    <w:p w14:paraId="4D7C2EF6" w14:textId="210ADC78" w:rsidR="005301A3" w:rsidRDefault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r>
        <w:fldChar w:fldCharType="begin"/>
      </w:r>
      <w:r>
        <w:instrText xml:space="preserve"> TOC \h \z \c "Tabell" </w:instrText>
      </w:r>
      <w:r>
        <w:fldChar w:fldCharType="separate"/>
      </w:r>
      <w:hyperlink w:anchor="_Toc516662386" w:history="1">
        <w:r w:rsidR="005301A3" w:rsidRPr="00BD6EBF">
          <w:rPr>
            <w:rStyle w:val="Hyperlink"/>
            <w:noProof/>
          </w:rPr>
          <w:t>Tabell 1 PSS0 Field devices</w:t>
        </w:r>
        <w:r w:rsidR="005301A3">
          <w:rPr>
            <w:noProof/>
            <w:webHidden/>
          </w:rPr>
          <w:tab/>
        </w:r>
        <w:r w:rsidR="005301A3">
          <w:rPr>
            <w:noProof/>
            <w:webHidden/>
          </w:rPr>
          <w:fldChar w:fldCharType="begin"/>
        </w:r>
        <w:r w:rsidR="005301A3">
          <w:rPr>
            <w:noProof/>
            <w:webHidden/>
          </w:rPr>
          <w:instrText xml:space="preserve"> PAGEREF _Toc516662386 \h </w:instrText>
        </w:r>
        <w:r w:rsidR="005301A3">
          <w:rPr>
            <w:noProof/>
            <w:webHidden/>
          </w:rPr>
        </w:r>
        <w:r w:rsidR="005301A3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6</w:t>
        </w:r>
        <w:r w:rsidR="005301A3">
          <w:rPr>
            <w:noProof/>
            <w:webHidden/>
          </w:rPr>
          <w:fldChar w:fldCharType="end"/>
        </w:r>
      </w:hyperlink>
    </w:p>
    <w:p w14:paraId="3022669D" w14:textId="1E9A6246" w:rsidR="005301A3" w:rsidRDefault="00761C81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6662387" w:history="1">
        <w:r w:rsidR="005301A3" w:rsidRPr="00BD6EBF">
          <w:rPr>
            <w:rStyle w:val="Hyperlink"/>
            <w:noProof/>
          </w:rPr>
          <w:t>Tabell 2 Consumables</w:t>
        </w:r>
        <w:r w:rsidR="005301A3">
          <w:rPr>
            <w:noProof/>
            <w:webHidden/>
          </w:rPr>
          <w:tab/>
        </w:r>
        <w:r w:rsidR="005301A3">
          <w:rPr>
            <w:noProof/>
            <w:webHidden/>
          </w:rPr>
          <w:fldChar w:fldCharType="begin"/>
        </w:r>
        <w:r w:rsidR="005301A3">
          <w:rPr>
            <w:noProof/>
            <w:webHidden/>
          </w:rPr>
          <w:instrText xml:space="preserve"> PAGEREF _Toc516662387 \h </w:instrText>
        </w:r>
        <w:r w:rsidR="005301A3">
          <w:rPr>
            <w:noProof/>
            <w:webHidden/>
          </w:rPr>
        </w:r>
        <w:r w:rsidR="005301A3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8</w:t>
        </w:r>
        <w:r w:rsidR="005301A3">
          <w:rPr>
            <w:noProof/>
            <w:webHidden/>
          </w:rPr>
          <w:fldChar w:fldCharType="end"/>
        </w:r>
      </w:hyperlink>
    </w:p>
    <w:p w14:paraId="148FC983" w14:textId="20B7FD46" w:rsidR="0068085A" w:rsidRPr="00B74143" w:rsidRDefault="0068085A" w:rsidP="0068085A">
      <w:r>
        <w:fldChar w:fldCharType="end"/>
      </w:r>
    </w:p>
    <w:p w14:paraId="6B326E38" w14:textId="77777777" w:rsidR="0068085A" w:rsidRDefault="0068085A" w:rsidP="0068085A">
      <w:pPr>
        <w:pStyle w:val="ESS-Unnumbered"/>
      </w:pPr>
      <w:r>
        <w:t>list of Figures</w:t>
      </w:r>
    </w:p>
    <w:p w14:paraId="08BB4D10" w14:textId="09C5567D" w:rsidR="0068085A" w:rsidRDefault="0068085A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w:anchor="_Toc515017457" w:history="1">
        <w:r w:rsidRPr="00322408">
          <w:rPr>
            <w:rStyle w:val="Hyperlink"/>
            <w:noProof/>
          </w:rPr>
          <w:t>Figur 1 Key exchange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_Toc515017457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48815E3" w14:textId="245CA929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58" w:history="1">
        <w:r w:rsidR="0068085A" w:rsidRPr="00322408">
          <w:rPr>
            <w:rStyle w:val="Hyperlink"/>
            <w:noProof/>
          </w:rPr>
          <w:t>Figur 2 Signal column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_Toc515017458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11</w:t>
        </w:r>
        <w:r w:rsidR="0068085A">
          <w:rPr>
            <w:noProof/>
            <w:webHidden/>
          </w:rPr>
          <w:fldChar w:fldCharType="end"/>
        </w:r>
      </w:hyperlink>
    </w:p>
    <w:p w14:paraId="43BC6C59" w14:textId="4A2A2FF1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59" w:history="1">
        <w:r w:rsidR="0068085A" w:rsidRPr="00322408">
          <w:rPr>
            <w:rStyle w:val="Hyperlink"/>
            <w:noProof/>
          </w:rPr>
          <w:t>Figur 3 Emergency stop button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_Toc515017459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12</w:t>
        </w:r>
        <w:r w:rsidR="0068085A">
          <w:rPr>
            <w:noProof/>
            <w:webHidden/>
          </w:rPr>
          <w:fldChar w:fldCharType="end"/>
        </w:r>
      </w:hyperlink>
    </w:p>
    <w:p w14:paraId="2E9565BB" w14:textId="313931D0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60" w:history="1">
        <w:r w:rsidR="0068085A" w:rsidRPr="00322408">
          <w:rPr>
            <w:rStyle w:val="Hyperlink"/>
            <w:noProof/>
          </w:rPr>
          <w:t>Figur 4 Grounding relay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_Toc515017460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13</w:t>
        </w:r>
        <w:r w:rsidR="0068085A">
          <w:rPr>
            <w:noProof/>
            <w:webHidden/>
          </w:rPr>
          <w:fldChar w:fldCharType="end"/>
        </w:r>
      </w:hyperlink>
    </w:p>
    <w:p w14:paraId="346C70C7" w14:textId="6E012CB6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61" w:history="1">
        <w:r w:rsidR="0068085A" w:rsidRPr="00322408">
          <w:rPr>
            <w:rStyle w:val="Hyperlink"/>
            <w:noProof/>
          </w:rPr>
          <w:t>Figur 5 Grouding red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_Toc515017461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14</w:t>
        </w:r>
        <w:r w:rsidR="0068085A">
          <w:rPr>
            <w:noProof/>
            <w:webHidden/>
          </w:rPr>
          <w:fldChar w:fldCharType="end"/>
        </w:r>
      </w:hyperlink>
    </w:p>
    <w:p w14:paraId="3F2F64D3" w14:textId="03131AB7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62" w:history="1">
        <w:r w:rsidR="0068085A" w:rsidRPr="00322408">
          <w:rPr>
            <w:rStyle w:val="Hyperlink"/>
            <w:noProof/>
          </w:rPr>
          <w:t>Figur 6 Key exchange lock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_Toc515017462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16</w:t>
        </w:r>
        <w:r w:rsidR="0068085A">
          <w:rPr>
            <w:noProof/>
            <w:webHidden/>
          </w:rPr>
          <w:fldChar w:fldCharType="end"/>
        </w:r>
      </w:hyperlink>
    </w:p>
    <w:p w14:paraId="183BC706" w14:textId="547F78FC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63" w:history="1">
        <w:r w:rsidR="0068085A" w:rsidRPr="00322408">
          <w:rPr>
            <w:rStyle w:val="Hyperlink"/>
            <w:noProof/>
          </w:rPr>
          <w:t>Figur 7 Mechanical safety switch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_Toc515017463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17</w:t>
        </w:r>
        <w:r w:rsidR="0068085A">
          <w:rPr>
            <w:noProof/>
            <w:webHidden/>
          </w:rPr>
          <w:fldChar w:fldCharType="end"/>
        </w:r>
      </w:hyperlink>
    </w:p>
    <w:p w14:paraId="484EF8E3" w14:textId="7AFB6E53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64" w:history="1">
        <w:r w:rsidR="0068085A" w:rsidRPr="00322408">
          <w:rPr>
            <w:rStyle w:val="Hyperlink"/>
            <w:noProof/>
          </w:rPr>
          <w:t>Figur 8 Magnetic safety switch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_Toc515017464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18</w:t>
        </w:r>
        <w:r w:rsidR="0068085A">
          <w:rPr>
            <w:noProof/>
            <w:webHidden/>
          </w:rPr>
          <w:fldChar w:fldCharType="end"/>
        </w:r>
      </w:hyperlink>
    </w:p>
    <w:p w14:paraId="18AEEFCA" w14:textId="79F3D5AF" w:rsidR="0068085A" w:rsidRDefault="00761C81" w:rsidP="0068085A">
      <w:pPr>
        <w:pStyle w:val="TableofFigures"/>
        <w:rPr>
          <w:rFonts w:asciiTheme="minorHAnsi" w:eastAsiaTheme="minorEastAsia" w:hAnsiTheme="minorHAnsi"/>
          <w:noProof/>
          <w:sz w:val="22"/>
          <w:lang w:val="sv-SE" w:eastAsia="sv-SE"/>
        </w:rPr>
      </w:pPr>
      <w:hyperlink w:anchor="_Toc515017465" w:history="1">
        <w:r w:rsidR="0068085A" w:rsidRPr="00322408">
          <w:rPr>
            <w:rStyle w:val="Hyperlink"/>
            <w:noProof/>
          </w:rPr>
          <w:t>Figur 9 Search button</w:t>
        </w:r>
        <w:r w:rsidR="0068085A">
          <w:rPr>
            <w:noProof/>
            <w:webHidden/>
          </w:rPr>
          <w:tab/>
        </w:r>
        <w:r w:rsidR="0068085A">
          <w:rPr>
            <w:noProof/>
            <w:webHidden/>
          </w:rPr>
          <w:fldChar w:fldCharType="begin"/>
        </w:r>
        <w:r w:rsidR="0068085A">
          <w:rPr>
            <w:noProof/>
            <w:webHidden/>
          </w:rPr>
          <w:instrText xml:space="preserve"> PAGEREF _Toc515017465 \h </w:instrText>
        </w:r>
        <w:r w:rsidR="0068085A">
          <w:rPr>
            <w:noProof/>
            <w:webHidden/>
          </w:rPr>
        </w:r>
        <w:r w:rsidR="0068085A">
          <w:rPr>
            <w:noProof/>
            <w:webHidden/>
          </w:rPr>
          <w:fldChar w:fldCharType="separate"/>
        </w:r>
        <w:r w:rsidR="00C44D62">
          <w:rPr>
            <w:noProof/>
            <w:webHidden/>
          </w:rPr>
          <w:t>19</w:t>
        </w:r>
        <w:r w:rsidR="0068085A">
          <w:rPr>
            <w:noProof/>
            <w:webHidden/>
          </w:rPr>
          <w:fldChar w:fldCharType="end"/>
        </w:r>
      </w:hyperlink>
    </w:p>
    <w:p w14:paraId="0A31CB43" w14:textId="77777777" w:rsidR="0068085A" w:rsidRPr="00B74143" w:rsidRDefault="0068085A" w:rsidP="0068085A">
      <w:r>
        <w:fldChar w:fldCharType="end"/>
      </w:r>
    </w:p>
    <w:p w14:paraId="334F89A1" w14:textId="44FCE632" w:rsidR="0068085A" w:rsidRDefault="0068085A" w:rsidP="0068085A">
      <w:pPr>
        <w:spacing w:after="200" w:line="276" w:lineRule="auto"/>
      </w:pPr>
      <w:r>
        <w:br w:type="page"/>
      </w:r>
    </w:p>
    <w:p w14:paraId="458FC1F5" w14:textId="77777777" w:rsidR="00DF4E4B" w:rsidRPr="0037230E" w:rsidRDefault="00DF4E4B" w:rsidP="00DF4E4B">
      <w:pPr>
        <w:pStyle w:val="Heading1"/>
        <w:pageBreakBefore/>
        <w:ind w:left="360" w:hanging="360"/>
        <w:jc w:val="both"/>
        <w:rPr>
          <w:rFonts w:asciiTheme="minorHAnsi" w:hAnsiTheme="minorHAnsi" w:cstheme="minorHAnsi"/>
        </w:rPr>
      </w:pPr>
      <w:bookmarkStart w:id="0" w:name="_Toc517949081"/>
      <w:r w:rsidRPr="0037230E">
        <w:rPr>
          <w:rFonts w:asciiTheme="minorHAnsi" w:hAnsiTheme="minorHAnsi" w:cstheme="minorHAnsi"/>
        </w:rPr>
        <w:t>introduction</w:t>
      </w:r>
      <w:bookmarkEnd w:id="0"/>
    </w:p>
    <w:p w14:paraId="3710B197" w14:textId="77777777" w:rsidR="00DF4E4B" w:rsidRPr="0037230E" w:rsidRDefault="00DF4E4B" w:rsidP="00DF4E4B">
      <w:pPr>
        <w:pStyle w:val="Heading2"/>
        <w:numPr>
          <w:ilvl w:val="1"/>
          <w:numId w:val="22"/>
        </w:numPr>
        <w:tabs>
          <w:tab w:val="clear" w:pos="992"/>
          <w:tab w:val="left" w:pos="426"/>
        </w:tabs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bookmarkStart w:id="1" w:name="_Toc517949082"/>
      <w:r w:rsidRPr="0037230E">
        <w:rPr>
          <w:rFonts w:asciiTheme="minorHAnsi" w:hAnsiTheme="minorHAnsi" w:cstheme="minorHAnsi"/>
          <w:sz w:val="24"/>
          <w:szCs w:val="24"/>
        </w:rPr>
        <w:t>Purpose of the document</w:t>
      </w:r>
      <w:bookmarkEnd w:id="1"/>
    </w:p>
    <w:p w14:paraId="1679C2AD" w14:textId="6CE5E644" w:rsidR="00DF4E4B" w:rsidRDefault="00DF4E4B" w:rsidP="00DF4E4B">
      <w:pPr>
        <w:pStyle w:val="ListParagraph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 xml:space="preserve">This document provides a </w:t>
      </w:r>
      <w:r>
        <w:rPr>
          <w:rFonts w:asciiTheme="minorHAnsi" w:hAnsiTheme="minorHAnsi" w:cstheme="minorHAnsi"/>
        </w:rPr>
        <w:t>maintenance manual for t</w:t>
      </w:r>
      <w:r w:rsidRPr="0037230E">
        <w:rPr>
          <w:rFonts w:asciiTheme="minorHAnsi" w:hAnsiTheme="minorHAnsi" w:cstheme="minorHAnsi"/>
        </w:rPr>
        <w:t xml:space="preserve">he Accelerator Personnel Safety System 0 (PSS0) at European Spallation Source ERIC in Lund, Sweden. The objective is to describe </w:t>
      </w:r>
      <w:r w:rsidR="009D2BA1">
        <w:rPr>
          <w:rFonts w:asciiTheme="minorHAnsi" w:hAnsiTheme="minorHAnsi" w:cstheme="minorHAnsi"/>
        </w:rPr>
        <w:t>how to preform</w:t>
      </w:r>
      <w:r w:rsidRPr="0037230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maintenance for PSS0</w:t>
      </w:r>
      <w:r w:rsidR="009D2BA1">
        <w:rPr>
          <w:rFonts w:asciiTheme="minorHAnsi" w:hAnsiTheme="minorHAnsi" w:cstheme="minorHAnsi"/>
        </w:rPr>
        <w:t>.</w:t>
      </w:r>
    </w:p>
    <w:p w14:paraId="2B120EAC" w14:textId="70D5BA2D" w:rsidR="00301C86" w:rsidRPr="0037230E" w:rsidRDefault="00A15B10" w:rsidP="00DF4E4B">
      <w:pPr>
        <w:pStyle w:val="ListParagraph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pe</w:t>
      </w:r>
      <w:r w:rsidR="00301C86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forming maintenance</w:t>
      </w:r>
      <w:r w:rsidR="00301C8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the forms in Appendix 1 </w:t>
      </w:r>
      <w:r w:rsidR="00301C86">
        <w:rPr>
          <w:rFonts w:asciiTheme="minorHAnsi" w:hAnsiTheme="minorHAnsi" w:cstheme="minorHAnsi"/>
        </w:rPr>
        <w:t xml:space="preserve">are to </w:t>
      </w:r>
      <w:r>
        <w:rPr>
          <w:rFonts w:asciiTheme="minorHAnsi" w:hAnsiTheme="minorHAnsi" w:cstheme="minorHAnsi"/>
        </w:rPr>
        <w:t>be used.</w:t>
      </w:r>
      <w:r w:rsidR="00787BC8">
        <w:rPr>
          <w:rFonts w:asciiTheme="minorHAnsi" w:hAnsiTheme="minorHAnsi" w:cstheme="minorHAnsi"/>
        </w:rPr>
        <w:t xml:space="preserve"> </w:t>
      </w:r>
      <w:r w:rsidR="00301C86">
        <w:rPr>
          <w:rFonts w:asciiTheme="minorHAnsi" w:hAnsiTheme="minorHAnsi" w:cstheme="minorHAnsi"/>
        </w:rPr>
        <w:t>Documentation and reports shall be uploaded to</w:t>
      </w:r>
      <w:r w:rsidR="00787BC8">
        <w:rPr>
          <w:rFonts w:asciiTheme="minorHAnsi" w:hAnsiTheme="minorHAnsi" w:cstheme="minorHAnsi"/>
        </w:rPr>
        <w:t xml:space="preserve"> </w:t>
      </w:r>
      <w:r w:rsidR="00301C86">
        <w:rPr>
          <w:rFonts w:asciiTheme="minorHAnsi" w:hAnsiTheme="minorHAnsi" w:cstheme="minorHAnsi"/>
        </w:rPr>
        <w:t xml:space="preserve">CHESS </w:t>
      </w:r>
      <w:r w:rsidR="00792515">
        <w:rPr>
          <w:rFonts w:asciiTheme="minorHAnsi" w:hAnsiTheme="minorHAnsi" w:cstheme="minorHAnsi"/>
        </w:rPr>
        <w:t>after maintenance is carried out</w:t>
      </w:r>
      <w:r w:rsidR="00787BC8">
        <w:rPr>
          <w:rFonts w:asciiTheme="minorHAnsi" w:hAnsiTheme="minorHAnsi" w:cstheme="minorHAnsi"/>
        </w:rPr>
        <w:t>.</w:t>
      </w:r>
    </w:p>
    <w:p w14:paraId="1C814C47" w14:textId="77777777" w:rsidR="008F03E9" w:rsidRDefault="008F03E9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290545C" w14:textId="77777777" w:rsidR="00DF4E4B" w:rsidRPr="00DF4E4B" w:rsidRDefault="00DF4E4B" w:rsidP="00DF4E4B">
      <w:pPr>
        <w:pStyle w:val="ListParagraph"/>
        <w:autoSpaceDE w:val="0"/>
        <w:ind w:left="0"/>
        <w:jc w:val="both"/>
        <w:rPr>
          <w:rFonts w:asciiTheme="minorHAnsi" w:hAnsiTheme="minorHAnsi" w:cstheme="minorHAnsi"/>
        </w:rPr>
      </w:pPr>
    </w:p>
    <w:p w14:paraId="4891E4EA" w14:textId="737D57AC" w:rsidR="00AF6117" w:rsidRDefault="00AF6117" w:rsidP="00AF6117">
      <w:pPr>
        <w:pStyle w:val="Heading2"/>
      </w:pPr>
      <w:bookmarkStart w:id="2" w:name="_Toc517949083"/>
      <w:r>
        <w:t xml:space="preserve">Roles and </w:t>
      </w:r>
      <w:r w:rsidR="00DF4E4B">
        <w:t>responsibilities</w:t>
      </w:r>
      <w:bookmarkEnd w:id="2"/>
    </w:p>
    <w:p w14:paraId="0F0B0A87" w14:textId="0D0EDB42" w:rsidR="00DF4E4B" w:rsidRDefault="008A16B0" w:rsidP="00DF4E4B">
      <w:r>
        <w:t xml:space="preserve">The protection and safety systems group within ICS shall </w:t>
      </w:r>
      <w:r w:rsidR="007829D7">
        <w:t>c</w:t>
      </w:r>
      <w:r w:rsidR="008F03E9">
        <w:t xml:space="preserve">arry out and plan </w:t>
      </w:r>
      <w:r w:rsidR="00DF4E4B">
        <w:t>both preventive and breakdown maintenance for PSS0</w:t>
      </w:r>
      <w:r w:rsidR="008F03E9">
        <w:t>.</w:t>
      </w:r>
    </w:p>
    <w:p w14:paraId="6E2B4899" w14:textId="04687F8F" w:rsidR="008F03E9" w:rsidRDefault="007829D7" w:rsidP="00DF4E4B">
      <w:r>
        <w:t>The P</w:t>
      </w:r>
      <w:r w:rsidR="00033D1C">
        <w:t xml:space="preserve">LC </w:t>
      </w:r>
      <w:r>
        <w:t xml:space="preserve">application </w:t>
      </w:r>
      <w:r w:rsidR="008F03E9">
        <w:t>programmer</w:t>
      </w:r>
      <w:r>
        <w:t xml:space="preserve"> shall </w:t>
      </w:r>
      <w:r w:rsidR="008F03E9">
        <w:t>take part in the planning and preparation of the main</w:t>
      </w:r>
      <w:r w:rsidR="009D2BA1">
        <w:t>tenance.</w:t>
      </w:r>
    </w:p>
    <w:p w14:paraId="33D89CBB" w14:textId="4E04AA89" w:rsidR="00DF4E4B" w:rsidRPr="00DF4E4B" w:rsidRDefault="008F03E9" w:rsidP="00DF4E4B">
      <w:r>
        <w:t>Shift leader (or eq</w:t>
      </w:r>
      <w:r w:rsidR="00301C86">
        <w:t>uiv</w:t>
      </w:r>
      <w:r>
        <w:t xml:space="preserve">alent, according to Operations) </w:t>
      </w:r>
      <w:r w:rsidR="007829D7">
        <w:t>shall c</w:t>
      </w:r>
      <w:r>
        <w:t xml:space="preserve">onfirm and approve </w:t>
      </w:r>
      <w:r w:rsidR="00792515">
        <w:t>the</w:t>
      </w:r>
      <w:r>
        <w:t xml:space="preserve"> maintenance </w:t>
      </w:r>
      <w:r w:rsidR="00792515">
        <w:t>plan</w:t>
      </w:r>
      <w:r w:rsidR="00714533">
        <w:t xml:space="preserve"> according to</w:t>
      </w:r>
      <w:r w:rsidR="00792515">
        <w:t>.</w:t>
      </w:r>
      <w:sdt>
        <w:sdtPr>
          <w:id w:val="-662708811"/>
          <w:citation/>
        </w:sdtPr>
        <w:sdtContent>
          <w:r w:rsidR="008A16B0">
            <w:fldChar w:fldCharType="begin"/>
          </w:r>
          <w:r w:rsidR="008A16B0">
            <w:instrText xml:space="preserve">CITATION ESS6 \l 1053 </w:instrText>
          </w:r>
          <w:r w:rsidR="008A16B0">
            <w:fldChar w:fldCharType="separate"/>
          </w:r>
          <w:r w:rsidR="008375A5">
            <w:rPr>
              <w:noProof/>
            </w:rPr>
            <w:t xml:space="preserve"> </w:t>
          </w:r>
          <w:r w:rsidR="008375A5" w:rsidRPr="008375A5">
            <w:rPr>
              <w:noProof/>
            </w:rPr>
            <w:t>[1]</w:t>
          </w:r>
          <w:r w:rsidR="008A16B0">
            <w:fldChar w:fldCharType="end"/>
          </w:r>
        </w:sdtContent>
      </w:sdt>
    </w:p>
    <w:p w14:paraId="7839DB1A" w14:textId="658257C7" w:rsidR="00AF6117" w:rsidRDefault="00AF6117" w:rsidP="00AF6117">
      <w:pPr>
        <w:pStyle w:val="Heading2"/>
      </w:pPr>
      <w:bookmarkStart w:id="3" w:name="_Toc517949084"/>
      <w:r>
        <w:t>PSS0 overvi</w:t>
      </w:r>
      <w:r w:rsidR="00DF4E4B">
        <w:t>ew</w:t>
      </w:r>
      <w:bookmarkEnd w:id="3"/>
    </w:p>
    <w:p w14:paraId="085839B3" w14:textId="7CCFB39F" w:rsidR="00E82C2F" w:rsidRDefault="002560B5" w:rsidP="009D2BA1">
      <w:pPr>
        <w:jc w:val="both"/>
      </w:pPr>
      <w:r>
        <w:rPr>
          <w:rFonts w:asciiTheme="minorHAnsi" w:hAnsiTheme="minorHAnsi" w:cstheme="minorHAnsi"/>
        </w:rPr>
        <w:t>PSS0 overview can be found in</w:t>
      </w:r>
      <w:r w:rsidRPr="002560B5">
        <w:rPr>
          <w:rFonts w:asciiTheme="minorHAnsi" w:hAnsiTheme="minorHAnsi" w:cstheme="minorHAnsi"/>
          <w:noProof/>
        </w:rPr>
        <w:t xml:space="preserve"> </w:t>
      </w:r>
      <w:sdt>
        <w:sdtPr>
          <w:rPr>
            <w:rFonts w:asciiTheme="minorHAnsi" w:hAnsiTheme="minorHAnsi" w:cstheme="minorHAnsi"/>
            <w:noProof/>
          </w:rPr>
          <w:id w:val="146634405"/>
          <w:citation/>
        </w:sdtPr>
        <w:sdtContent>
          <w:r w:rsidR="00714533">
            <w:rPr>
              <w:rFonts w:asciiTheme="minorHAnsi" w:hAnsiTheme="minorHAnsi" w:cstheme="minorHAnsi"/>
              <w:noProof/>
            </w:rPr>
            <w:fldChar w:fldCharType="begin"/>
          </w:r>
          <w:r w:rsidR="00714533" w:rsidRPr="00714533">
            <w:rPr>
              <w:rFonts w:asciiTheme="minorHAnsi" w:hAnsiTheme="minorHAnsi" w:cstheme="minorHAnsi"/>
              <w:noProof/>
            </w:rPr>
            <w:instrText xml:space="preserve"> CITATION ESS3 \l 1053 </w:instrText>
          </w:r>
          <w:r w:rsidR="00714533">
            <w:rPr>
              <w:rFonts w:asciiTheme="minorHAnsi" w:hAnsiTheme="minorHAnsi" w:cstheme="minorHAnsi"/>
              <w:noProof/>
            </w:rPr>
            <w:fldChar w:fldCharType="separate"/>
          </w:r>
          <w:r w:rsidR="008375A5" w:rsidRPr="008375A5">
            <w:rPr>
              <w:rFonts w:asciiTheme="minorHAnsi" w:hAnsiTheme="minorHAnsi" w:cstheme="minorHAnsi"/>
              <w:noProof/>
            </w:rPr>
            <w:t>[2]</w:t>
          </w:r>
          <w:r w:rsidR="00714533">
            <w:rPr>
              <w:rFonts w:asciiTheme="minorHAnsi" w:hAnsiTheme="minorHAnsi" w:cstheme="minorHAnsi"/>
              <w:noProof/>
            </w:rPr>
            <w:fldChar w:fldCharType="end"/>
          </w:r>
        </w:sdtContent>
      </w:sdt>
      <w:r w:rsidRPr="002560B5">
        <w:t xml:space="preserve"> Concept of Operations </w:t>
      </w:r>
      <w:r w:rsidR="00A15B10">
        <w:t>f</w:t>
      </w:r>
      <w:r w:rsidRPr="002560B5">
        <w:t>or the Accelerator Personnel Safety System 0 (PSS0)</w:t>
      </w:r>
      <w:r w:rsidR="009D2BA1">
        <w:t xml:space="preserve">, Hardware </w:t>
      </w:r>
      <w:r w:rsidR="00714533">
        <w:t xml:space="preserve">Design specifications </w:t>
      </w:r>
      <w:r w:rsidR="009D2BA1">
        <w:t xml:space="preserve">can be found in </w:t>
      </w:r>
      <w:sdt>
        <w:sdtPr>
          <w:id w:val="-1304147209"/>
          <w:citation/>
        </w:sdtPr>
        <w:sdtContent>
          <w:r w:rsidR="009D2BA1">
            <w:fldChar w:fldCharType="begin"/>
          </w:r>
          <w:r w:rsidR="00617FBD">
            <w:instrText xml:space="preserve">CITATION ESS \l 1053 </w:instrText>
          </w:r>
          <w:r w:rsidR="009D2BA1">
            <w:fldChar w:fldCharType="separate"/>
          </w:r>
          <w:r w:rsidR="008375A5" w:rsidRPr="008375A5">
            <w:rPr>
              <w:noProof/>
            </w:rPr>
            <w:t>[3]</w:t>
          </w:r>
          <w:r w:rsidR="009D2BA1">
            <w:fldChar w:fldCharType="end"/>
          </w:r>
        </w:sdtContent>
      </w:sdt>
      <w:r w:rsidR="00301C86">
        <w:t>.</w:t>
      </w:r>
    </w:p>
    <w:p w14:paraId="71A4F459" w14:textId="77777777" w:rsidR="00E82C2F" w:rsidRDefault="00E82C2F">
      <w:pPr>
        <w:spacing w:after="200" w:line="276" w:lineRule="auto"/>
      </w:pPr>
      <w:r>
        <w:br w:type="page"/>
      </w:r>
    </w:p>
    <w:p w14:paraId="0D5FB97C" w14:textId="1716CB6B" w:rsidR="0068085A" w:rsidRDefault="0068085A" w:rsidP="0068085A">
      <w:pPr>
        <w:pStyle w:val="Heading1"/>
      </w:pPr>
      <w:bookmarkStart w:id="4" w:name="_Toc517949085"/>
      <w:r>
        <w:t xml:space="preserve">Preparation before </w:t>
      </w:r>
      <w:r w:rsidR="00AF6117">
        <w:t>maintenance</w:t>
      </w:r>
      <w:bookmarkEnd w:id="4"/>
    </w:p>
    <w:p w14:paraId="0781286E" w14:textId="473C10B2" w:rsidR="0068085A" w:rsidRPr="002679C3" w:rsidRDefault="0068085A" w:rsidP="00301C86">
      <w:pPr>
        <w:pStyle w:val="Heading2"/>
      </w:pPr>
      <w:bookmarkStart w:id="5" w:name="_Toc517949086"/>
      <w:r>
        <w:t>Equipment involved</w:t>
      </w:r>
      <w:bookmarkEnd w:id="5"/>
    </w:p>
    <w:p w14:paraId="00F8AF80" w14:textId="6B0D1826" w:rsidR="0068085A" w:rsidRDefault="00301C86" w:rsidP="0068085A">
      <w:pPr>
        <w:pStyle w:val="Caption"/>
      </w:pPr>
      <w:bookmarkStart w:id="6" w:name="_Toc516662386"/>
      <w:r>
        <w:t>Tab</w:t>
      </w:r>
      <w:r w:rsidR="0068085A">
        <w:t>l</w:t>
      </w:r>
      <w:r>
        <w:t>e</w:t>
      </w:r>
      <w:r w:rsidR="0068085A">
        <w:t xml:space="preserve"> </w:t>
      </w:r>
      <w:r w:rsidR="0068085A">
        <w:fldChar w:fldCharType="begin"/>
      </w:r>
      <w:r w:rsidR="0068085A">
        <w:instrText xml:space="preserve"> SEQ Tabell \* ARABIC </w:instrText>
      </w:r>
      <w:r w:rsidR="0068085A">
        <w:fldChar w:fldCharType="separate"/>
      </w:r>
      <w:r w:rsidR="008375A5">
        <w:rPr>
          <w:noProof/>
        </w:rPr>
        <w:t>1</w:t>
      </w:r>
      <w:r w:rsidR="0068085A">
        <w:fldChar w:fldCharType="end"/>
      </w:r>
      <w:r>
        <w:t>:</w:t>
      </w:r>
      <w:r w:rsidR="0068085A">
        <w:t xml:space="preserve"> PSS0 Field devices</w:t>
      </w:r>
      <w:bookmarkEnd w:id="6"/>
    </w:p>
    <w:tbl>
      <w:tblPr>
        <w:tblW w:w="8753" w:type="dxa"/>
        <w:tblLayout w:type="fixed"/>
        <w:tblLook w:val="0000" w:firstRow="0" w:lastRow="0" w:firstColumn="0" w:lastColumn="0" w:noHBand="0" w:noVBand="0"/>
      </w:tblPr>
      <w:tblGrid>
        <w:gridCol w:w="114"/>
        <w:gridCol w:w="2182"/>
        <w:gridCol w:w="3621"/>
        <w:gridCol w:w="1291"/>
        <w:gridCol w:w="1545"/>
      </w:tblGrid>
      <w:tr w:rsidR="00A15B10" w14:paraId="664EC03C" w14:textId="77777777" w:rsidTr="00217A38">
        <w:trPr>
          <w:cantSplit/>
          <w:trHeight w:val="335"/>
          <w:tblHeader/>
        </w:trPr>
        <w:tc>
          <w:tcPr>
            <w:tcW w:w="2296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F716311" w14:textId="77777777" w:rsidR="00A15B10" w:rsidRPr="00217A38" w:rsidRDefault="00A15B10" w:rsidP="00AF6117">
            <w:pPr>
              <w:pStyle w:val="ESS-TableHeader"/>
              <w:rPr>
                <w:rFonts w:asciiTheme="minorHAnsi" w:hAnsiTheme="minorHAnsi"/>
                <w:sz w:val="16"/>
                <w:szCs w:val="16"/>
              </w:rPr>
            </w:pPr>
            <w:r w:rsidRPr="00217A38">
              <w:rPr>
                <w:rFonts w:asciiTheme="minorHAnsi" w:hAnsiTheme="minorHAnsi"/>
                <w:sz w:val="16"/>
                <w:szCs w:val="16"/>
              </w:rPr>
              <w:t>ESS name</w:t>
            </w:r>
          </w:p>
        </w:tc>
        <w:tc>
          <w:tcPr>
            <w:tcW w:w="362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BF26B68" w14:textId="77777777" w:rsidR="00A15B10" w:rsidRPr="00217A38" w:rsidRDefault="00A15B10" w:rsidP="00AF6117">
            <w:pPr>
              <w:pStyle w:val="ESS-TableHeader"/>
              <w:rPr>
                <w:rFonts w:asciiTheme="minorHAnsi" w:hAnsiTheme="minorHAnsi"/>
                <w:sz w:val="16"/>
                <w:szCs w:val="16"/>
              </w:rPr>
            </w:pPr>
            <w:r w:rsidRPr="00217A38">
              <w:rPr>
                <w:rFonts w:asciiTheme="minorHAnsi" w:hAnsiTheme="minorHAnsi"/>
                <w:sz w:val="16"/>
                <w:szCs w:val="16"/>
              </w:rPr>
              <w:t>Device function</w:t>
            </w:r>
          </w:p>
        </w:tc>
        <w:tc>
          <w:tcPr>
            <w:tcW w:w="1291" w:type="dxa"/>
            <w:tcBorders>
              <w:top w:val="single" w:sz="12" w:space="0" w:color="auto"/>
              <w:bottom w:val="single" w:sz="6" w:space="0" w:color="auto"/>
            </w:tcBorders>
          </w:tcPr>
          <w:p w14:paraId="6081B554" w14:textId="174F9BE1" w:rsidR="00A15B10" w:rsidRPr="00217A38" w:rsidRDefault="00A15B10" w:rsidP="00AF6117">
            <w:pPr>
              <w:pStyle w:val="ESS-TableHeader"/>
              <w:rPr>
                <w:rFonts w:asciiTheme="minorHAnsi" w:hAnsiTheme="minorHAnsi"/>
                <w:sz w:val="16"/>
                <w:szCs w:val="16"/>
              </w:rPr>
            </w:pPr>
            <w:r w:rsidRPr="00217A38">
              <w:rPr>
                <w:rFonts w:asciiTheme="minorHAnsi" w:hAnsiTheme="minorHAnsi"/>
                <w:sz w:val="16"/>
                <w:szCs w:val="16"/>
              </w:rPr>
              <w:t>Preventive mainten</w:t>
            </w:r>
            <w:r w:rsidR="00792515" w:rsidRPr="00217A38">
              <w:rPr>
                <w:rFonts w:asciiTheme="minorHAnsi" w:hAnsiTheme="minorHAnsi"/>
                <w:sz w:val="16"/>
                <w:szCs w:val="16"/>
              </w:rPr>
              <w:t>an</w:t>
            </w:r>
            <w:r w:rsidRPr="00217A38">
              <w:rPr>
                <w:rFonts w:asciiTheme="minorHAnsi" w:hAnsiTheme="minorHAnsi"/>
                <w:sz w:val="16"/>
                <w:szCs w:val="16"/>
              </w:rPr>
              <w:t>ce</w:t>
            </w:r>
          </w:p>
        </w:tc>
        <w:tc>
          <w:tcPr>
            <w:tcW w:w="1545" w:type="dxa"/>
            <w:tcBorders>
              <w:top w:val="single" w:sz="12" w:space="0" w:color="auto"/>
              <w:bottom w:val="single" w:sz="6" w:space="0" w:color="auto"/>
            </w:tcBorders>
          </w:tcPr>
          <w:p w14:paraId="3E0F26C2" w14:textId="3FE74FFE" w:rsidR="00A15B10" w:rsidRPr="00217A38" w:rsidRDefault="00A15B10" w:rsidP="00AF6117">
            <w:pPr>
              <w:pStyle w:val="ESS-TableHeader"/>
              <w:rPr>
                <w:rFonts w:asciiTheme="minorHAnsi" w:hAnsiTheme="minorHAnsi"/>
                <w:sz w:val="16"/>
                <w:szCs w:val="16"/>
              </w:rPr>
            </w:pPr>
            <w:r w:rsidRPr="00217A38">
              <w:rPr>
                <w:rFonts w:asciiTheme="minorHAnsi" w:hAnsiTheme="minorHAnsi"/>
                <w:sz w:val="16"/>
                <w:szCs w:val="16"/>
              </w:rPr>
              <w:t>Proof testing</w:t>
            </w:r>
            <w:r w:rsidRPr="00217A38">
              <w:rPr>
                <w:rFonts w:asciiTheme="minorHAnsi" w:hAnsiTheme="minorHAnsi"/>
                <w:sz w:val="16"/>
                <w:szCs w:val="16"/>
              </w:rPr>
              <w:br/>
              <w:t>Interval</w:t>
            </w:r>
          </w:p>
        </w:tc>
      </w:tr>
      <w:tr w:rsidR="00A15B10" w:rsidRPr="00D67EFB" w14:paraId="69D377FA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76319CE1" w14:textId="77777777" w:rsidR="00A15B10" w:rsidRPr="00217A38" w:rsidRDefault="00A15B10" w:rsidP="00AF6117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Acc-Z0:PSS-ACB-1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685C50D5" w14:textId="77777777" w:rsidR="00A15B10" w:rsidRPr="00217A38" w:rsidRDefault="00A15B10" w:rsidP="00AF6117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Field box containing the Exchange Key Switch</w:t>
            </w:r>
          </w:p>
        </w:tc>
        <w:tc>
          <w:tcPr>
            <w:tcW w:w="1291" w:type="dxa"/>
            <w:shd w:val="clear" w:color="000000" w:fill="FFFFCC"/>
          </w:tcPr>
          <w:p w14:paraId="4F7B6A31" w14:textId="3EBC6894" w:rsidR="00A15B10" w:rsidRPr="00217A38" w:rsidRDefault="00133810" w:rsidP="00AF6117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3895E734" w14:textId="6B707368" w:rsidR="00A15B10" w:rsidRPr="00217A38" w:rsidRDefault="00A15B10" w:rsidP="00AF6117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</w:t>
            </w:r>
            <w:r w:rsidR="00301C86" w:rsidRPr="00217A38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</w:tr>
      <w:tr w:rsidR="00A15B10" w:rsidRPr="00D67EFB" w14:paraId="4C963378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70AE9399" w14:textId="77777777" w:rsidR="00A15B10" w:rsidRPr="00217A38" w:rsidRDefault="00A15B10" w:rsidP="00AF6117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Acc-Z0:PSS-Ann-1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7461565B" w14:textId="77777777" w:rsidR="00A15B10" w:rsidRPr="00217A38" w:rsidRDefault="00A15B10" w:rsidP="00AF6117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Signal Column (Green light + sounder)</w:t>
            </w:r>
          </w:p>
        </w:tc>
        <w:tc>
          <w:tcPr>
            <w:tcW w:w="1291" w:type="dxa"/>
            <w:shd w:val="clear" w:color="000000" w:fill="FFFFCC"/>
          </w:tcPr>
          <w:p w14:paraId="0E6D4F49" w14:textId="48F54382" w:rsidR="00A15B10" w:rsidRPr="00217A38" w:rsidRDefault="00133810" w:rsidP="00AF6117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553AD1F9" w14:textId="540852DE" w:rsidR="00A15B10" w:rsidRPr="00217A38" w:rsidRDefault="00A15B10" w:rsidP="00AF6117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</w:t>
            </w:r>
            <w:r w:rsidR="00301C86" w:rsidRPr="00217A38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</w:tr>
      <w:tr w:rsidR="00A15B10" w:rsidRPr="00D67EFB" w14:paraId="75F93A7C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39415FA8" w14:textId="77777777" w:rsidR="00A15B10" w:rsidRPr="00217A38" w:rsidRDefault="00A15B10" w:rsidP="00AF6117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Acc-Z0:PSS-ESB-1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1BFF7A70" w14:textId="77777777" w:rsidR="00A15B10" w:rsidRPr="00217A38" w:rsidRDefault="00A15B10" w:rsidP="00AF6117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Emergency Stop Button</w:t>
            </w:r>
          </w:p>
        </w:tc>
        <w:tc>
          <w:tcPr>
            <w:tcW w:w="1291" w:type="dxa"/>
            <w:shd w:val="clear" w:color="000000" w:fill="FFFFCC"/>
          </w:tcPr>
          <w:p w14:paraId="6CB40B38" w14:textId="6DC3D653" w:rsidR="00A15B10" w:rsidRPr="00217A38" w:rsidRDefault="00133810" w:rsidP="00AF6117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</w:t>
            </w:r>
            <w:r w:rsidR="00A15B10"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 months</w:t>
            </w:r>
          </w:p>
        </w:tc>
        <w:tc>
          <w:tcPr>
            <w:tcW w:w="1545" w:type="dxa"/>
            <w:shd w:val="clear" w:color="000000" w:fill="FFFFCC"/>
          </w:tcPr>
          <w:p w14:paraId="3308DC53" w14:textId="5E5FF2AD" w:rsidR="00A15B10" w:rsidRPr="00217A38" w:rsidRDefault="00A15B10" w:rsidP="00AF6117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</w:t>
            </w:r>
            <w:r w:rsidR="00301C86" w:rsidRPr="00217A38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</w:tr>
      <w:tr w:rsidR="00133810" w:rsidRPr="00D67EFB" w14:paraId="2E84C2DC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75459B2F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Acc-Z0:PSS-GRly-1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0A5F48E6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HV Grounding Relay</w:t>
            </w:r>
          </w:p>
        </w:tc>
        <w:tc>
          <w:tcPr>
            <w:tcW w:w="1291" w:type="dxa"/>
            <w:shd w:val="clear" w:color="000000" w:fill="FFFFCC"/>
          </w:tcPr>
          <w:p w14:paraId="19A23EF4" w14:textId="6B1ED128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047C458C" w14:textId="21EDC37F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60F7A840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363431D6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Acc-Z0:PSS-GRod-1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0B68B643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HV Grounding Rod</w:t>
            </w:r>
          </w:p>
        </w:tc>
        <w:tc>
          <w:tcPr>
            <w:tcW w:w="1291" w:type="dxa"/>
            <w:shd w:val="clear" w:color="000000" w:fill="FFFFCC"/>
          </w:tcPr>
          <w:p w14:paraId="77F53E86" w14:textId="0BEF2C4F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4B24E1CF" w14:textId="3971A126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18EBDA03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17FE883A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Acc-Z0:PSS-LiP-1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1ABCDEE8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HV ON Light Panel</w:t>
            </w:r>
          </w:p>
        </w:tc>
        <w:tc>
          <w:tcPr>
            <w:tcW w:w="1291" w:type="dxa"/>
            <w:shd w:val="clear" w:color="000000" w:fill="FFFFCC"/>
          </w:tcPr>
          <w:p w14:paraId="5BB03C00" w14:textId="5CDC283C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5AC028D8" w14:textId="5740099E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4E0CA7C2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2B175C04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Acc-Z0:PSS-LiP-2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3A31BE66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Beam ON Light Panel</w:t>
            </w:r>
          </w:p>
        </w:tc>
        <w:tc>
          <w:tcPr>
            <w:tcW w:w="1291" w:type="dxa"/>
            <w:shd w:val="clear" w:color="000000" w:fill="FFFFCC"/>
          </w:tcPr>
          <w:p w14:paraId="36540849" w14:textId="7D1F2254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21622AB2" w14:textId="4EBDD1EE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25D06612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</w:tcPr>
          <w:p w14:paraId="13BAA6ED" w14:textId="16A7762E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ACC-Z0:PSS-LiP-3</w:t>
            </w:r>
          </w:p>
        </w:tc>
        <w:tc>
          <w:tcPr>
            <w:tcW w:w="3621" w:type="dxa"/>
            <w:shd w:val="clear" w:color="000000" w:fill="FFFFCC"/>
            <w:noWrap/>
            <w:vAlign w:val="center"/>
          </w:tcPr>
          <w:p w14:paraId="7AA293E2" w14:textId="010ED571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Beam ON Light Panel</w:t>
            </w:r>
          </w:p>
        </w:tc>
        <w:tc>
          <w:tcPr>
            <w:tcW w:w="1291" w:type="dxa"/>
            <w:shd w:val="clear" w:color="000000" w:fill="FFFFCC"/>
          </w:tcPr>
          <w:p w14:paraId="4A10315F" w14:textId="0C94D83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6A42F57B" w14:textId="27B2E882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158042D7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568CA70D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Acc-Z0:PSS-MeL-1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6CF174F0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Mechanical Lock</w:t>
            </w:r>
          </w:p>
        </w:tc>
        <w:tc>
          <w:tcPr>
            <w:tcW w:w="1291" w:type="dxa"/>
            <w:shd w:val="clear" w:color="000000" w:fill="FFFFCC"/>
          </w:tcPr>
          <w:p w14:paraId="22783DCC" w14:textId="55FBE355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06200584" w14:textId="632B8800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112A2738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7490FA2F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Acc-Z0:PSS-MeS-1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78DAD33C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Mechanical Safety Switch</w:t>
            </w:r>
          </w:p>
        </w:tc>
        <w:tc>
          <w:tcPr>
            <w:tcW w:w="1291" w:type="dxa"/>
            <w:shd w:val="clear" w:color="000000" w:fill="FFFFCC"/>
          </w:tcPr>
          <w:p w14:paraId="4172C0AB" w14:textId="187861F9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7DE68FDE" w14:textId="180D6176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3C5629F6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192F54A8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Acc-Z0:PSS-MgS-1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47CF652E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Magnetic Safety Switch</w:t>
            </w:r>
          </w:p>
        </w:tc>
        <w:tc>
          <w:tcPr>
            <w:tcW w:w="1291" w:type="dxa"/>
            <w:shd w:val="clear" w:color="000000" w:fill="FFFFCC"/>
          </w:tcPr>
          <w:p w14:paraId="09F198EC" w14:textId="5E8CFB62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7A697FBB" w14:textId="5460B033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5A9ADACF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5094941D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3F3F76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Acc-Z0:PSS-RIO-1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6F02FCE4" w14:textId="77777777" w:rsidR="00133810" w:rsidRPr="00217A38" w:rsidRDefault="00133810" w:rsidP="00133810">
            <w:pPr>
              <w:pStyle w:val="ESS-TableHead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Sub-Rack for Remote I/O inside ISrc HV fenced area (Red Sys.)</w:t>
            </w:r>
          </w:p>
        </w:tc>
        <w:tc>
          <w:tcPr>
            <w:tcW w:w="1291" w:type="dxa"/>
            <w:shd w:val="clear" w:color="000000" w:fill="FFFFCC"/>
          </w:tcPr>
          <w:p w14:paraId="30897ED8" w14:textId="21EA736C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60ACA74B" w14:textId="1C54878B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45D9536E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01C92CFE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Acc-Z0:PSS-RIO-2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1DCFAE12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Sub-Rack for Remote I/O inside ISrc HV fenced area (Blue Sys.)</w:t>
            </w:r>
          </w:p>
        </w:tc>
        <w:tc>
          <w:tcPr>
            <w:tcW w:w="1291" w:type="dxa"/>
            <w:shd w:val="clear" w:color="000000" w:fill="FFFFCC"/>
          </w:tcPr>
          <w:p w14:paraId="4F4EBFB3" w14:textId="4688F61F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435598F2" w14:textId="71E0B25D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7B69E3D2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3D6282CB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Acc-Z0:PSS-SeB-1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07408BCD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Illuminated Search Button inside ISrc HV fenced area</w:t>
            </w:r>
          </w:p>
        </w:tc>
        <w:tc>
          <w:tcPr>
            <w:tcW w:w="1291" w:type="dxa"/>
            <w:shd w:val="clear" w:color="000000" w:fill="FFFFCC"/>
          </w:tcPr>
          <w:p w14:paraId="4729EFF9" w14:textId="11AC68C9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523FFA15" w14:textId="542795F1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663420F6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  <w:hideMark/>
          </w:tcPr>
          <w:p w14:paraId="2855FA95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Acc-Z0:PSS-SeB-2</w:t>
            </w:r>
          </w:p>
        </w:tc>
        <w:tc>
          <w:tcPr>
            <w:tcW w:w="3621" w:type="dxa"/>
            <w:shd w:val="clear" w:color="000000" w:fill="FFFFCC"/>
            <w:noWrap/>
            <w:vAlign w:val="center"/>
            <w:hideMark/>
          </w:tcPr>
          <w:p w14:paraId="057AF362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Illuminated Search Button inside ISrc HV fenced area</w:t>
            </w:r>
          </w:p>
        </w:tc>
        <w:tc>
          <w:tcPr>
            <w:tcW w:w="1291" w:type="dxa"/>
            <w:shd w:val="clear" w:color="000000" w:fill="FFFFCC"/>
          </w:tcPr>
          <w:p w14:paraId="148B62AE" w14:textId="1710DF8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58D7B47E" w14:textId="0DB017A5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7B0C4D75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</w:tcPr>
          <w:p w14:paraId="78E15960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FEB-010Row: CnPw-U-001 </w:t>
            </w:r>
          </w:p>
        </w:tc>
        <w:tc>
          <w:tcPr>
            <w:tcW w:w="3621" w:type="dxa"/>
            <w:shd w:val="clear" w:color="000000" w:fill="FFFFCC"/>
            <w:noWrap/>
            <w:vAlign w:val="center"/>
          </w:tcPr>
          <w:p w14:paraId="782EBA2C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PSS Red Sys. PLC Rack</w:t>
            </w:r>
          </w:p>
        </w:tc>
        <w:tc>
          <w:tcPr>
            <w:tcW w:w="1291" w:type="dxa"/>
            <w:shd w:val="clear" w:color="000000" w:fill="FFFFCC"/>
          </w:tcPr>
          <w:p w14:paraId="6419E730" w14:textId="4A0E3B58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33A92564" w14:textId="3787C74B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12303495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</w:tcPr>
          <w:p w14:paraId="2204836F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FEB-010Row: CnPw-U-002 </w:t>
            </w:r>
          </w:p>
        </w:tc>
        <w:tc>
          <w:tcPr>
            <w:tcW w:w="3621" w:type="dxa"/>
            <w:shd w:val="clear" w:color="000000" w:fill="FFFFCC"/>
            <w:noWrap/>
            <w:vAlign w:val="center"/>
          </w:tcPr>
          <w:p w14:paraId="2232EB9A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PSS Red Sys. Remote IO Rack</w:t>
            </w:r>
          </w:p>
        </w:tc>
        <w:tc>
          <w:tcPr>
            <w:tcW w:w="1291" w:type="dxa"/>
            <w:shd w:val="clear" w:color="000000" w:fill="FFFFCC"/>
          </w:tcPr>
          <w:p w14:paraId="0038618D" w14:textId="7C33F48F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16854837" w14:textId="6EF5647B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1467B5CC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</w:tcPr>
          <w:p w14:paraId="5E5E005C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FEB-010Row: CnPw-U-007 </w:t>
            </w:r>
          </w:p>
        </w:tc>
        <w:tc>
          <w:tcPr>
            <w:tcW w:w="3621" w:type="dxa"/>
            <w:shd w:val="clear" w:color="000000" w:fill="FFFFCC"/>
            <w:noWrap/>
            <w:vAlign w:val="center"/>
          </w:tcPr>
          <w:p w14:paraId="5740A728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PSS HV PS Contactors Rack</w:t>
            </w:r>
          </w:p>
        </w:tc>
        <w:tc>
          <w:tcPr>
            <w:tcW w:w="1291" w:type="dxa"/>
            <w:shd w:val="clear" w:color="000000" w:fill="FFFFCC"/>
          </w:tcPr>
          <w:p w14:paraId="240D7142" w14:textId="7D3386CB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66598C49" w14:textId="571CB386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6BCF71D1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</w:tcPr>
          <w:p w14:paraId="69B60E73" w14:textId="70FE0322" w:rsidR="00133810" w:rsidRPr="00217A38" w:rsidRDefault="004645E1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FEB-020Row: CnPw-U-009</w:t>
            </w:r>
            <w:r w:rsidR="00133810"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621" w:type="dxa"/>
            <w:shd w:val="clear" w:color="000000" w:fill="FFFFCC"/>
            <w:noWrap/>
            <w:vAlign w:val="center"/>
          </w:tcPr>
          <w:p w14:paraId="08554C97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PSS Blue Sys. PLC Rack</w:t>
            </w:r>
          </w:p>
        </w:tc>
        <w:tc>
          <w:tcPr>
            <w:tcW w:w="1291" w:type="dxa"/>
            <w:shd w:val="clear" w:color="000000" w:fill="FFFFCC"/>
          </w:tcPr>
          <w:p w14:paraId="5A0429D7" w14:textId="3C669A98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br/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4B67E52B" w14:textId="03200ACD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  <w:tr w:rsidR="00133810" w:rsidRPr="00D67EFB" w14:paraId="6793D4DE" w14:textId="77777777" w:rsidTr="00217A3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4" w:type="dxa"/>
          <w:trHeight w:val="282"/>
        </w:trPr>
        <w:tc>
          <w:tcPr>
            <w:tcW w:w="2181" w:type="dxa"/>
            <w:shd w:val="clear" w:color="000000" w:fill="FFCC99"/>
            <w:noWrap/>
            <w:vAlign w:val="center"/>
          </w:tcPr>
          <w:p w14:paraId="45E2D013" w14:textId="5D99EF25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FEB-020Row</w:t>
            </w:r>
            <w:r w:rsidR="004645E1" w:rsidRPr="00217A38">
              <w:rPr>
                <w:rFonts w:asciiTheme="minorHAnsi" w:hAnsiTheme="minorHAnsi" w:cstheme="minorHAnsi"/>
                <w:sz w:val="16"/>
                <w:szCs w:val="16"/>
              </w:rPr>
              <w:t>: CnPw-U-0010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ab/>
            </w:r>
          </w:p>
        </w:tc>
        <w:tc>
          <w:tcPr>
            <w:tcW w:w="3621" w:type="dxa"/>
            <w:shd w:val="clear" w:color="000000" w:fill="FFFFCC"/>
            <w:noWrap/>
            <w:vAlign w:val="center"/>
          </w:tcPr>
          <w:p w14:paraId="29554704" w14:textId="52B01AF6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PSS Blue Sys. Remote IO Rack</w:t>
            </w:r>
          </w:p>
        </w:tc>
        <w:tc>
          <w:tcPr>
            <w:tcW w:w="1291" w:type="dxa"/>
            <w:shd w:val="clear" w:color="000000" w:fill="FFFFCC"/>
          </w:tcPr>
          <w:p w14:paraId="1BAA589B" w14:textId="77777777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 xml:space="preserve">Every </w:t>
            </w:r>
          </w:p>
          <w:p w14:paraId="47921D53" w14:textId="711600D5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12 months</w:t>
            </w:r>
          </w:p>
        </w:tc>
        <w:tc>
          <w:tcPr>
            <w:tcW w:w="1545" w:type="dxa"/>
            <w:shd w:val="clear" w:color="000000" w:fill="FFFFCC"/>
          </w:tcPr>
          <w:p w14:paraId="4B7BCDD2" w14:textId="51282213" w:rsidR="00133810" w:rsidRPr="00217A38" w:rsidRDefault="00133810" w:rsidP="00133810">
            <w:pPr>
              <w:pStyle w:val="ESS-TableHeader"/>
              <w:rPr>
                <w:rFonts w:asciiTheme="minorHAnsi" w:hAnsiTheme="minorHAnsi" w:cstheme="minorHAnsi"/>
                <w:sz w:val="16"/>
                <w:szCs w:val="16"/>
              </w:rPr>
            </w:pPr>
            <w:r w:rsidRPr="00217A38">
              <w:rPr>
                <w:rFonts w:asciiTheme="minorHAnsi" w:hAnsiTheme="minorHAnsi" w:cstheme="minorHAnsi"/>
                <w:sz w:val="16"/>
                <w:szCs w:val="16"/>
              </w:rPr>
              <w:t>Every 2 years</w:t>
            </w:r>
          </w:p>
        </w:tc>
      </w:tr>
    </w:tbl>
    <w:p w14:paraId="104E5EE8" w14:textId="77777777" w:rsidR="0068085A" w:rsidRDefault="0068085A" w:rsidP="0068085A"/>
    <w:p w14:paraId="299BA70D" w14:textId="77777777" w:rsidR="0068085A" w:rsidRPr="002679C3" w:rsidRDefault="0068085A" w:rsidP="0068085A"/>
    <w:p w14:paraId="53645D1C" w14:textId="77777777" w:rsidR="0068085A" w:rsidRDefault="0068085A" w:rsidP="00301C86">
      <w:pPr>
        <w:pStyle w:val="Heading2"/>
      </w:pPr>
      <w:bookmarkStart w:id="7" w:name="_Toc517949087"/>
      <w:r>
        <w:t>Requirements</w:t>
      </w:r>
      <w:bookmarkEnd w:id="7"/>
    </w:p>
    <w:p w14:paraId="4C54EEA3" w14:textId="47CBE7BD" w:rsidR="0068085A" w:rsidRDefault="0068085A" w:rsidP="0068085A">
      <w:r>
        <w:t xml:space="preserve">To ensure the </w:t>
      </w:r>
      <w:r w:rsidR="007829D7">
        <w:t xml:space="preserve">reliability </w:t>
      </w:r>
      <w:r>
        <w:t>of the PSS</w:t>
      </w:r>
      <w:r w:rsidR="00301C86">
        <w:t>0</w:t>
      </w:r>
      <w:r>
        <w:t xml:space="preserve"> system</w:t>
      </w:r>
      <w:r w:rsidR="00301C86">
        <w:t>,</w:t>
      </w:r>
      <w:r>
        <w:t xml:space="preserve"> </w:t>
      </w:r>
      <w:r w:rsidR="007829D7">
        <w:t xml:space="preserve">all </w:t>
      </w:r>
      <w:r>
        <w:t>field devic</w:t>
      </w:r>
      <w:r w:rsidR="00301C86">
        <w:t>es</w:t>
      </w:r>
      <w:r w:rsidR="00033D1C">
        <w:t xml:space="preserve"> and </w:t>
      </w:r>
      <w:r w:rsidR="00301C86">
        <w:t>PSS</w:t>
      </w:r>
      <w:r w:rsidR="00554D84">
        <w:t>0</w:t>
      </w:r>
      <w:r w:rsidR="00301C86">
        <w:t xml:space="preserve"> racks </w:t>
      </w:r>
      <w:r w:rsidR="00033D1C">
        <w:t>(</w:t>
      </w:r>
      <w:r w:rsidR="00301C86">
        <w:t>U1-U9</w:t>
      </w:r>
      <w:r w:rsidR="00033D1C">
        <w:t>)</w:t>
      </w:r>
      <w:r w:rsidR="00301C86">
        <w:t xml:space="preserve"> need</w:t>
      </w:r>
      <w:r>
        <w:t xml:space="preserve"> to be maintained properly. Focus </w:t>
      </w:r>
      <w:r w:rsidR="00033D1C">
        <w:t xml:space="preserve">shall </w:t>
      </w:r>
      <w:r>
        <w:t xml:space="preserve">be on the mechanical and electrical components. </w:t>
      </w:r>
    </w:p>
    <w:p w14:paraId="7153B988" w14:textId="57F1754E" w:rsidR="0068085A" w:rsidRDefault="007829D7" w:rsidP="0068085A">
      <w:r>
        <w:t xml:space="preserve">All hardware is fully detailed in </w:t>
      </w:r>
      <w:sdt>
        <w:sdtPr>
          <w:id w:val="554208857"/>
          <w:citation/>
        </w:sdtPr>
        <w:sdtContent>
          <w:r w:rsidR="0068085A">
            <w:fldChar w:fldCharType="begin"/>
          </w:r>
          <w:r w:rsidR="00617FBD">
            <w:instrText xml:space="preserve">CITATION ESS \l 1053 </w:instrText>
          </w:r>
          <w:r w:rsidR="0068085A">
            <w:fldChar w:fldCharType="separate"/>
          </w:r>
          <w:r w:rsidR="008375A5" w:rsidRPr="008375A5">
            <w:rPr>
              <w:noProof/>
            </w:rPr>
            <w:t>[3]</w:t>
          </w:r>
          <w:r w:rsidR="0068085A">
            <w:fldChar w:fldCharType="end"/>
          </w:r>
        </w:sdtContent>
      </w:sdt>
      <w:r w:rsidR="0068085A">
        <w:t>.</w:t>
      </w:r>
    </w:p>
    <w:p w14:paraId="7FD826EB" w14:textId="273D3C3B" w:rsidR="007829D7" w:rsidRDefault="002E4F9D" w:rsidP="0068085A">
      <w:r>
        <w:t>A</w:t>
      </w:r>
      <w:r w:rsidR="0068085A">
        <w:t xml:space="preserve"> list of spare parts, special tools/measure equipment that are need</w:t>
      </w:r>
      <w:r>
        <w:t xml:space="preserve">ed </w:t>
      </w:r>
      <w:r w:rsidR="009D7331">
        <w:t xml:space="preserve">for maintenance are detailed </w:t>
      </w:r>
      <w:r w:rsidR="0068085A">
        <w:t>in table 2.</w:t>
      </w:r>
      <w:r w:rsidR="0068085A">
        <w:br/>
      </w:r>
      <w:r w:rsidR="00B33404">
        <w:br/>
        <w:t>UPS batteries</w:t>
      </w:r>
      <w:r w:rsidR="007E0659">
        <w:t xml:space="preserve"> are to be checked </w:t>
      </w:r>
      <w:r w:rsidR="00B33404">
        <w:t xml:space="preserve">prior to </w:t>
      </w:r>
      <w:r w:rsidR="00CB54E1">
        <w:t>maintenance</w:t>
      </w:r>
      <w:r w:rsidR="00C50D03">
        <w:t xml:space="preserve"> according to the manual</w:t>
      </w:r>
      <w:sdt>
        <w:sdtPr>
          <w:id w:val="-2126372466"/>
          <w:citation/>
        </w:sdtPr>
        <w:sdtContent>
          <w:r w:rsidR="00554D84">
            <w:fldChar w:fldCharType="begin"/>
          </w:r>
          <w:r w:rsidR="00554D84">
            <w:instrText xml:space="preserve">CITATION SIT \l 1053 </w:instrText>
          </w:r>
          <w:r w:rsidR="00554D84">
            <w:fldChar w:fldCharType="separate"/>
          </w:r>
          <w:r w:rsidR="008375A5">
            <w:rPr>
              <w:noProof/>
            </w:rPr>
            <w:t xml:space="preserve"> </w:t>
          </w:r>
          <w:r w:rsidR="008375A5" w:rsidRPr="008375A5">
            <w:rPr>
              <w:noProof/>
            </w:rPr>
            <w:t>[4]</w:t>
          </w:r>
          <w:r w:rsidR="00554D84">
            <w:fldChar w:fldCharType="end"/>
          </w:r>
        </w:sdtContent>
      </w:sdt>
      <w:r w:rsidR="00CB54E1">
        <w:t>, and if needed replaced.</w:t>
      </w:r>
      <w:r w:rsidR="00B33404">
        <w:t xml:space="preserve"> </w:t>
      </w:r>
      <w:r w:rsidR="00CB54E1">
        <w:br/>
        <w:t>T</w:t>
      </w:r>
      <w:r w:rsidR="00C44D62">
        <w:t>his procedure i</w:t>
      </w:r>
      <w:r w:rsidR="00C50D03">
        <w:t xml:space="preserve">s done </w:t>
      </w:r>
      <w:r w:rsidR="007E0659">
        <w:t xml:space="preserve">according to the manual for </w:t>
      </w:r>
      <w:r w:rsidR="00B33404">
        <w:t xml:space="preserve">the </w:t>
      </w:r>
      <w:r w:rsidR="00CB54E1">
        <w:t xml:space="preserve">specific </w:t>
      </w:r>
      <w:r w:rsidR="00B33404">
        <w:t>UPS.</w:t>
      </w:r>
    </w:p>
    <w:p w14:paraId="0CC24A92" w14:textId="77777777" w:rsidR="0068085A" w:rsidRDefault="0068085A" w:rsidP="0068085A">
      <w:pPr>
        <w:pStyle w:val="Heading2"/>
      </w:pPr>
      <w:bookmarkStart w:id="8" w:name="_Toc517949088"/>
      <w:r>
        <w:t>Safety</w:t>
      </w:r>
      <w:bookmarkEnd w:id="8"/>
    </w:p>
    <w:p w14:paraId="37200DBC" w14:textId="0563D0D8" w:rsidR="0009609F" w:rsidRDefault="00301C86" w:rsidP="0009609F">
      <w:pPr>
        <w:pStyle w:val="ListParagraph"/>
        <w:numPr>
          <w:ilvl w:val="0"/>
          <w:numId w:val="23"/>
        </w:numPr>
      </w:pPr>
      <w:r>
        <w:t>Personal protection equipment (</w:t>
      </w:r>
      <w:r w:rsidR="0068085A">
        <w:t>PPE</w:t>
      </w:r>
      <w:r>
        <w:t>)</w:t>
      </w:r>
      <w:r w:rsidR="0068085A">
        <w:t xml:space="preserve"> according to ESS regula</w:t>
      </w:r>
      <w:r w:rsidR="00250257">
        <w:t>tion</w:t>
      </w:r>
      <w:r>
        <w:t>s</w:t>
      </w:r>
      <w:r w:rsidR="00250257">
        <w:t xml:space="preserve"> are to be worn at all time. </w:t>
      </w:r>
      <w:r>
        <w:t>R</w:t>
      </w:r>
      <w:r w:rsidR="0068085A">
        <w:t xml:space="preserve">equired documentation and permits </w:t>
      </w:r>
      <w:r>
        <w:t xml:space="preserve">shall </w:t>
      </w:r>
      <w:r w:rsidR="0068085A">
        <w:t>be filled in according to ESS rules.</w:t>
      </w:r>
      <w:r w:rsidR="009D7331">
        <w:t xml:space="preserve"> These shall include risk assessments and </w:t>
      </w:r>
      <w:r w:rsidR="00B33404">
        <w:t>work orders.</w:t>
      </w:r>
    </w:p>
    <w:p w14:paraId="0DBB01E0" w14:textId="63638DCF" w:rsidR="0009609F" w:rsidRDefault="00A15B10" w:rsidP="0009609F">
      <w:pPr>
        <w:pStyle w:val="ListParagraph"/>
        <w:numPr>
          <w:ilvl w:val="0"/>
          <w:numId w:val="23"/>
        </w:numPr>
      </w:pPr>
      <w:r>
        <w:t>Person</w:t>
      </w:r>
      <w:r w:rsidR="00301C86">
        <w:t>ne</w:t>
      </w:r>
      <w:r>
        <w:t xml:space="preserve">l taking part in the </w:t>
      </w:r>
      <w:r w:rsidR="00491948">
        <w:t>maintenance</w:t>
      </w:r>
      <w:r>
        <w:t xml:space="preserve"> </w:t>
      </w:r>
      <w:r w:rsidR="00250257">
        <w:t>needs</w:t>
      </w:r>
      <w:r>
        <w:t xml:space="preserve"> </w:t>
      </w:r>
      <w:r w:rsidR="00301C86">
        <w:t xml:space="preserve">to be </w:t>
      </w:r>
      <w:r>
        <w:t>traine</w:t>
      </w:r>
      <w:r w:rsidR="0009609F">
        <w:t>d according to ESS regulations.</w:t>
      </w:r>
    </w:p>
    <w:p w14:paraId="611B9752" w14:textId="1744A806" w:rsidR="0009609F" w:rsidRDefault="00491948" w:rsidP="0009609F">
      <w:pPr>
        <w:pStyle w:val="ListParagraph"/>
        <w:numPr>
          <w:ilvl w:val="0"/>
          <w:numId w:val="23"/>
        </w:numPr>
      </w:pPr>
      <w:r>
        <w:t xml:space="preserve">All equipment used for measurement </w:t>
      </w:r>
      <w:r w:rsidR="00250257">
        <w:t>need</w:t>
      </w:r>
      <w:r w:rsidR="00054D37">
        <w:t>s</w:t>
      </w:r>
      <w:r w:rsidR="00250257">
        <w:t xml:space="preserve"> to </w:t>
      </w:r>
      <w:r w:rsidR="00054D37">
        <w:t xml:space="preserve">be </w:t>
      </w:r>
      <w:r>
        <w:t>calibrated.</w:t>
      </w:r>
    </w:p>
    <w:p w14:paraId="39184A8A" w14:textId="34B69C03" w:rsidR="0009609F" w:rsidRDefault="007829D7" w:rsidP="0009609F">
      <w:pPr>
        <w:pStyle w:val="ListParagraph"/>
        <w:numPr>
          <w:ilvl w:val="0"/>
          <w:numId w:val="23"/>
        </w:numPr>
      </w:pPr>
      <w:r w:rsidRPr="007829D7">
        <w:rPr>
          <w:rStyle w:val="extendedheader"/>
          <w:bCs/>
        </w:rPr>
        <w:t>Lock-Out/Tag-Out</w:t>
      </w:r>
      <w:r>
        <w:t xml:space="preserve"> </w:t>
      </w:r>
      <w:r w:rsidR="00506BFC">
        <w:t>(</w:t>
      </w:r>
      <w:r w:rsidR="004E4C1E">
        <w:t>LOTO</w:t>
      </w:r>
      <w:r w:rsidR="00506BFC">
        <w:t>)</w:t>
      </w:r>
      <w:r w:rsidR="0068085A">
        <w:t xml:space="preserve"> </w:t>
      </w:r>
      <w:r w:rsidR="009D7331">
        <w:t xml:space="preserve">shall </w:t>
      </w:r>
      <w:r w:rsidR="0068085A">
        <w:t>be in place</w:t>
      </w:r>
      <w:r w:rsidR="009D7331">
        <w:t xml:space="preserve"> before</w:t>
      </w:r>
      <w:r w:rsidR="0068085A">
        <w:t xml:space="preserve"> electrical work and maintenance is preformed </w:t>
      </w:r>
      <w:r w:rsidR="00491948">
        <w:t xml:space="preserve">according to ESS </w:t>
      </w:r>
      <w:r w:rsidR="004E4C1E">
        <w:t>LOTO</w:t>
      </w:r>
      <w:r w:rsidR="00491948">
        <w:t xml:space="preserve"> procedures </w:t>
      </w:r>
      <w:sdt>
        <w:sdtPr>
          <w:id w:val="-500901844"/>
          <w:citation/>
        </w:sdtPr>
        <w:sdtContent>
          <w:r w:rsidR="00491948">
            <w:fldChar w:fldCharType="begin"/>
          </w:r>
          <w:r w:rsidR="00C50D03">
            <w:instrText xml:space="preserve">CITATION ESS4 \l 1053 </w:instrText>
          </w:r>
          <w:r w:rsidR="00491948">
            <w:fldChar w:fldCharType="separate"/>
          </w:r>
          <w:r w:rsidR="008375A5" w:rsidRPr="008375A5">
            <w:rPr>
              <w:noProof/>
            </w:rPr>
            <w:t>[5]</w:t>
          </w:r>
          <w:r w:rsidR="00491948">
            <w:fldChar w:fldCharType="end"/>
          </w:r>
        </w:sdtContent>
      </w:sdt>
    </w:p>
    <w:p w14:paraId="14B36EBA" w14:textId="013399D2" w:rsidR="0068085A" w:rsidRDefault="00491948" w:rsidP="00C641FE">
      <w:pPr>
        <w:pStyle w:val="ListParagraph"/>
        <w:numPr>
          <w:ilvl w:val="0"/>
          <w:numId w:val="24"/>
        </w:numPr>
      </w:pPr>
      <w:r>
        <w:t>C</w:t>
      </w:r>
      <w:r w:rsidR="0068085A">
        <w:t>onsumables</w:t>
      </w:r>
      <w:r>
        <w:t xml:space="preserve"> (such as filters) and tools</w:t>
      </w:r>
      <w:r w:rsidR="0068085A">
        <w:t xml:space="preserve"> sh</w:t>
      </w:r>
      <w:r w:rsidR="00301C86">
        <w:t>all</w:t>
      </w:r>
      <w:r w:rsidR="0068085A">
        <w:t xml:space="preserve"> be handled according to ESS regulations.</w:t>
      </w:r>
    </w:p>
    <w:p w14:paraId="33A0BDB2" w14:textId="670467C6" w:rsidR="00C2498C" w:rsidRDefault="00C2498C" w:rsidP="00C641FE">
      <w:pPr>
        <w:pStyle w:val="ListParagraph"/>
        <w:numPr>
          <w:ilvl w:val="0"/>
          <w:numId w:val="24"/>
        </w:numPr>
      </w:pPr>
      <w:r>
        <w:t xml:space="preserve">PSS0 PLC equipment and field devices are powered by 24VDC UPS </w:t>
      </w:r>
      <w:r w:rsidR="000565B1">
        <w:t>power;</w:t>
      </w:r>
      <w:r>
        <w:t xml:space="preserve"> this has to be taken in to consideration when preforming maintenance.</w:t>
      </w:r>
    </w:p>
    <w:p w14:paraId="782759A9" w14:textId="59ACA4C6" w:rsidR="00E82C2F" w:rsidRDefault="00C2498C" w:rsidP="00F20B9A">
      <w:pPr>
        <w:pStyle w:val="ListParagraph"/>
        <w:numPr>
          <w:ilvl w:val="0"/>
          <w:numId w:val="24"/>
        </w:numPr>
      </w:pPr>
      <w:r>
        <w:t xml:space="preserve">When replacing UPS batteries special </w:t>
      </w:r>
      <w:r w:rsidR="005D17D0">
        <w:t>attention have to be taken</w:t>
      </w:r>
      <w:r w:rsidR="00063CC2">
        <w:t xml:space="preserve"> to ensure s</w:t>
      </w:r>
      <w:r w:rsidR="000565B1">
        <w:t>afety when handling the batteries.</w:t>
      </w:r>
      <w:r w:rsidR="00CB54E1">
        <w:t xml:space="preserve"> </w:t>
      </w:r>
      <w:r w:rsidR="00E82C2F">
        <w:br w:type="page"/>
      </w:r>
    </w:p>
    <w:p w14:paraId="3127D68C" w14:textId="77777777" w:rsidR="007D6F42" w:rsidRDefault="007D6F42" w:rsidP="007D6F42"/>
    <w:p w14:paraId="7CDEEAAB" w14:textId="1DAD4F06" w:rsidR="007D6F42" w:rsidRDefault="007D6F42" w:rsidP="007D6F42">
      <w:pPr>
        <w:pStyle w:val="Heading2"/>
      </w:pPr>
      <w:bookmarkStart w:id="9" w:name="_Toc517949089"/>
      <w:r>
        <w:t>Consumables</w:t>
      </w:r>
      <w:bookmarkEnd w:id="9"/>
    </w:p>
    <w:p w14:paraId="75D18D7E" w14:textId="25F490C2" w:rsidR="007D6F42" w:rsidRPr="007D6F42" w:rsidRDefault="00301C86" w:rsidP="007D6F42">
      <w:r>
        <w:t xml:space="preserve">Table 2 </w:t>
      </w:r>
      <w:r w:rsidR="007D6F42">
        <w:t>list</w:t>
      </w:r>
      <w:r>
        <w:t>s</w:t>
      </w:r>
      <w:r w:rsidR="007D6F42">
        <w:t xml:space="preserve"> </w:t>
      </w:r>
      <w:r>
        <w:t>the</w:t>
      </w:r>
      <w:r w:rsidR="007D6F42">
        <w:t xml:space="preserve"> consumables needed to</w:t>
      </w:r>
      <w:r>
        <w:t xml:space="preserve"> pe</w:t>
      </w:r>
      <w:r w:rsidR="007829D7">
        <w:t>r</w:t>
      </w:r>
      <w:r>
        <w:t>form preventive maintenance.</w:t>
      </w:r>
    </w:p>
    <w:p w14:paraId="3B21D176" w14:textId="5C065061" w:rsidR="00E82C2F" w:rsidRDefault="00301C86" w:rsidP="00E82C2F">
      <w:pPr>
        <w:pStyle w:val="Caption"/>
        <w:keepNext/>
      </w:pPr>
      <w:bookmarkStart w:id="10" w:name="_Toc516662387"/>
      <w:r>
        <w:t>Table</w:t>
      </w:r>
      <w:r w:rsidR="00E82C2F">
        <w:t xml:space="preserve"> </w:t>
      </w:r>
      <w:r w:rsidR="00E82C2F">
        <w:fldChar w:fldCharType="begin"/>
      </w:r>
      <w:r w:rsidR="00E82C2F">
        <w:instrText xml:space="preserve"> SEQ Tabell \* ARABIC </w:instrText>
      </w:r>
      <w:r w:rsidR="00E82C2F">
        <w:fldChar w:fldCharType="separate"/>
      </w:r>
      <w:r w:rsidR="008375A5">
        <w:rPr>
          <w:noProof/>
        </w:rPr>
        <w:t>2</w:t>
      </w:r>
      <w:r w:rsidR="00E82C2F">
        <w:fldChar w:fldCharType="end"/>
      </w:r>
      <w:r>
        <w:t>:</w:t>
      </w:r>
      <w:r w:rsidR="005301A3">
        <w:t xml:space="preserve"> Consumables</w:t>
      </w:r>
      <w:bookmarkEnd w:id="10"/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121"/>
        <w:gridCol w:w="1135"/>
        <w:gridCol w:w="2835"/>
        <w:gridCol w:w="2665"/>
      </w:tblGrid>
      <w:tr w:rsidR="007D6F42" w14:paraId="7ADC2C0A" w14:textId="77777777" w:rsidTr="00EC6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335510C7" w14:textId="60E2FDA7" w:rsidR="007D6F42" w:rsidRPr="00EC6589" w:rsidRDefault="007D6F42" w:rsidP="00250257">
            <w:pPr>
              <w:pStyle w:val="ESS-TableTitle"/>
              <w:rPr>
                <w:b/>
              </w:rPr>
            </w:pPr>
            <w:r w:rsidRPr="00EC6589">
              <w:rPr>
                <w:b/>
              </w:rPr>
              <w:t>Name</w:t>
            </w:r>
          </w:p>
        </w:tc>
        <w:tc>
          <w:tcPr>
            <w:tcW w:w="1135" w:type="dxa"/>
          </w:tcPr>
          <w:p w14:paraId="617165E0" w14:textId="748EDA1F" w:rsidR="007D6F42" w:rsidRPr="00EC6589" w:rsidRDefault="00250257" w:rsidP="00250257">
            <w:pPr>
              <w:pStyle w:val="ESS-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C6589">
              <w:rPr>
                <w:b/>
              </w:rPr>
              <w:t>Quantity</w:t>
            </w:r>
          </w:p>
        </w:tc>
        <w:tc>
          <w:tcPr>
            <w:tcW w:w="2835" w:type="dxa"/>
          </w:tcPr>
          <w:p w14:paraId="565E3C6F" w14:textId="2C67FF53" w:rsidR="007D6F42" w:rsidRPr="00EC6589" w:rsidRDefault="00250257" w:rsidP="00250257">
            <w:pPr>
              <w:pStyle w:val="ESS-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C6589">
              <w:rPr>
                <w:b/>
              </w:rPr>
              <w:t>Manufacture</w:t>
            </w:r>
            <w:r w:rsidR="00EC6589">
              <w:rPr>
                <w:b/>
              </w:rPr>
              <w:t>r</w:t>
            </w:r>
            <w:r w:rsidR="00117303" w:rsidRPr="00EC6589">
              <w:rPr>
                <w:b/>
              </w:rPr>
              <w:t>/number</w:t>
            </w:r>
          </w:p>
        </w:tc>
        <w:tc>
          <w:tcPr>
            <w:tcW w:w="2665" w:type="dxa"/>
          </w:tcPr>
          <w:p w14:paraId="7841440A" w14:textId="798F1727" w:rsidR="007D6F42" w:rsidRPr="00EC6589" w:rsidRDefault="00250257" w:rsidP="00250257">
            <w:pPr>
              <w:pStyle w:val="ESS-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C6589">
              <w:rPr>
                <w:b/>
              </w:rPr>
              <w:t>Note</w:t>
            </w:r>
          </w:p>
        </w:tc>
      </w:tr>
      <w:tr w:rsidR="007D6F42" w14:paraId="71685D2F" w14:textId="77777777" w:rsidTr="00EC6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6B9277F0" w14:textId="20AA2868" w:rsidR="007D6F42" w:rsidRPr="00EC6589" w:rsidRDefault="00117303" w:rsidP="00250257">
            <w:pPr>
              <w:pStyle w:val="ESS-TableText"/>
              <w:rPr>
                <w:b w:val="0"/>
                <w:sz w:val="24"/>
                <w:szCs w:val="24"/>
              </w:rPr>
            </w:pPr>
            <w:r w:rsidRPr="00EC6589">
              <w:rPr>
                <w:b w:val="0"/>
                <w:sz w:val="24"/>
                <w:szCs w:val="24"/>
              </w:rPr>
              <w:t>Filter for racks</w:t>
            </w:r>
          </w:p>
        </w:tc>
        <w:tc>
          <w:tcPr>
            <w:tcW w:w="1135" w:type="dxa"/>
          </w:tcPr>
          <w:p w14:paraId="6D101936" w14:textId="53CBCC78" w:rsidR="007D6F42" w:rsidRPr="00301C86" w:rsidRDefault="00250257" w:rsidP="00EC6589">
            <w:pPr>
              <w:pStyle w:val="ESS-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1C86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14:paraId="1DA42388" w14:textId="28892EC1" w:rsidR="007D6F42" w:rsidRPr="00301C86" w:rsidRDefault="00250257" w:rsidP="00250257">
            <w:pPr>
              <w:pStyle w:val="ESS-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1C86">
              <w:rPr>
                <w:sz w:val="24"/>
                <w:szCs w:val="24"/>
              </w:rPr>
              <w:t>Shroff</w:t>
            </w:r>
          </w:p>
        </w:tc>
        <w:tc>
          <w:tcPr>
            <w:tcW w:w="2665" w:type="dxa"/>
          </w:tcPr>
          <w:p w14:paraId="3CF3D613" w14:textId="77777777" w:rsidR="007D6F42" w:rsidRPr="00250257" w:rsidRDefault="007D6F42" w:rsidP="00250257">
            <w:pPr>
              <w:pStyle w:val="ESS-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D6F42" w14:paraId="2005F687" w14:textId="77777777" w:rsidTr="00EC6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4BCBBC73" w14:textId="68BFD57E" w:rsidR="007D6F42" w:rsidRPr="00EC6589" w:rsidRDefault="00554D84" w:rsidP="00554D84">
            <w:pPr>
              <w:spacing w:after="0" w:line="0" w:lineRule="atLeast"/>
              <w:rPr>
                <w:b w:val="0"/>
              </w:rPr>
            </w:pPr>
            <w:r>
              <w:rPr>
                <w:b w:val="0"/>
              </w:rPr>
              <w:t>Multi USE lubrication</w:t>
            </w:r>
          </w:p>
        </w:tc>
        <w:tc>
          <w:tcPr>
            <w:tcW w:w="1135" w:type="dxa"/>
          </w:tcPr>
          <w:p w14:paraId="620962AA" w14:textId="2E6A5D40" w:rsidR="007D6F42" w:rsidRDefault="00250257" w:rsidP="00EC6589">
            <w:pPr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835" w:type="dxa"/>
          </w:tcPr>
          <w:p w14:paraId="1D1AFA43" w14:textId="5EAC9036" w:rsidR="007D6F42" w:rsidRDefault="00554D84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penetrating water  displacing lubrication</w:t>
            </w:r>
          </w:p>
        </w:tc>
        <w:tc>
          <w:tcPr>
            <w:tcW w:w="2665" w:type="dxa"/>
          </w:tcPr>
          <w:p w14:paraId="2EFFA266" w14:textId="77777777" w:rsidR="007D6F42" w:rsidRDefault="007D6F42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D6F42" w14:paraId="6753E9D4" w14:textId="77777777" w:rsidTr="00EC6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1FCF59DC" w14:textId="3A72CE60" w:rsidR="007D6F42" w:rsidRPr="00EC6589" w:rsidRDefault="00250257" w:rsidP="00EC6589">
            <w:pPr>
              <w:spacing w:after="0" w:line="0" w:lineRule="atLeast"/>
              <w:rPr>
                <w:b w:val="0"/>
              </w:rPr>
            </w:pPr>
            <w:r w:rsidRPr="00EC6589">
              <w:rPr>
                <w:b w:val="0"/>
              </w:rPr>
              <w:t xml:space="preserve">LED light for </w:t>
            </w:r>
            <w:r w:rsidR="00E82C2F" w:rsidRPr="00EC6589">
              <w:rPr>
                <w:b w:val="0"/>
              </w:rPr>
              <w:t>search button</w:t>
            </w:r>
          </w:p>
        </w:tc>
        <w:tc>
          <w:tcPr>
            <w:tcW w:w="1135" w:type="dxa"/>
          </w:tcPr>
          <w:p w14:paraId="70B704F7" w14:textId="63D5FF8E" w:rsidR="007D6F42" w:rsidRDefault="00E82C2F" w:rsidP="00EC6589">
            <w:pPr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835" w:type="dxa"/>
          </w:tcPr>
          <w:p w14:paraId="384672D7" w14:textId="5EBA3236" w:rsidR="007D6F42" w:rsidRPr="00EC67D5" w:rsidRDefault="00054D37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  <w:szCs w:val="24"/>
              </w:rPr>
            </w:pPr>
            <w:r w:rsidRPr="00EC67D5">
              <w:rPr>
                <w:rFonts w:cs="Calibri"/>
                <w:color w:val="000000" w:themeColor="text1"/>
                <w:szCs w:val="24"/>
                <w:lang w:val="sv-SE"/>
              </w:rPr>
              <w:t>SIE.3SB3901-1DA</w:t>
            </w:r>
          </w:p>
        </w:tc>
        <w:tc>
          <w:tcPr>
            <w:tcW w:w="2665" w:type="dxa"/>
          </w:tcPr>
          <w:p w14:paraId="01B0665F" w14:textId="77777777" w:rsidR="007D6F42" w:rsidRDefault="007D6F42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0257" w14:paraId="24BA4256" w14:textId="77777777" w:rsidTr="00EC6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52EA63ED" w14:textId="2B166BB7" w:rsidR="00250257" w:rsidRPr="00EC6589" w:rsidRDefault="00250257" w:rsidP="00EC6589">
            <w:pPr>
              <w:spacing w:after="0" w:line="0" w:lineRule="atLeast"/>
              <w:rPr>
                <w:b w:val="0"/>
              </w:rPr>
            </w:pPr>
            <w:r w:rsidRPr="00EC6589">
              <w:rPr>
                <w:b w:val="0"/>
              </w:rPr>
              <w:t xml:space="preserve">LED light for </w:t>
            </w:r>
            <w:r w:rsidR="00E82C2F" w:rsidRPr="00EC6589">
              <w:rPr>
                <w:b w:val="0"/>
              </w:rPr>
              <w:t>light Colum</w:t>
            </w:r>
          </w:p>
        </w:tc>
        <w:tc>
          <w:tcPr>
            <w:tcW w:w="1135" w:type="dxa"/>
          </w:tcPr>
          <w:p w14:paraId="05086BDE" w14:textId="3C3F8819" w:rsidR="00250257" w:rsidRDefault="00E82C2F" w:rsidP="00EC6589">
            <w:pPr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835" w:type="dxa"/>
          </w:tcPr>
          <w:p w14:paraId="2F1EE549" w14:textId="35CDE9D0" w:rsidR="00250257" w:rsidRPr="00EC67D5" w:rsidRDefault="00054D37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  <w:szCs w:val="24"/>
              </w:rPr>
            </w:pPr>
            <w:r w:rsidRPr="00EC67D5">
              <w:rPr>
                <w:rFonts w:cs="Calibri"/>
                <w:color w:val="000000" w:themeColor="text1"/>
                <w:szCs w:val="24"/>
                <w:lang w:val="sv-SE"/>
              </w:rPr>
              <w:t>SIE.3SB3901-1DA</w:t>
            </w:r>
          </w:p>
        </w:tc>
        <w:tc>
          <w:tcPr>
            <w:tcW w:w="2665" w:type="dxa"/>
          </w:tcPr>
          <w:p w14:paraId="4F4EFFDB" w14:textId="77777777" w:rsidR="00250257" w:rsidRDefault="00250257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2C2F" w14:paraId="33604346" w14:textId="77777777" w:rsidTr="00EC6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522B7270" w14:textId="0EB54E1F" w:rsidR="00E82C2F" w:rsidRPr="00EC6589" w:rsidRDefault="00E82C2F" w:rsidP="00EC6589">
            <w:pPr>
              <w:spacing w:after="0" w:line="0" w:lineRule="atLeast"/>
              <w:rPr>
                <w:b w:val="0"/>
              </w:rPr>
            </w:pPr>
            <w:r w:rsidRPr="00EC6589">
              <w:rPr>
                <w:b w:val="0"/>
              </w:rPr>
              <w:t>LED light for Eme</w:t>
            </w:r>
            <w:r w:rsidR="00EC67D5" w:rsidRPr="00EC6589">
              <w:rPr>
                <w:b w:val="0"/>
              </w:rPr>
              <w:t>r</w:t>
            </w:r>
            <w:r w:rsidRPr="00EC6589">
              <w:rPr>
                <w:b w:val="0"/>
              </w:rPr>
              <w:t>ge</w:t>
            </w:r>
            <w:r w:rsidR="00EC67D5" w:rsidRPr="00EC6589">
              <w:rPr>
                <w:b w:val="0"/>
              </w:rPr>
              <w:t>n</w:t>
            </w:r>
            <w:r w:rsidRPr="00EC6589">
              <w:rPr>
                <w:b w:val="0"/>
              </w:rPr>
              <w:t>cy stop button</w:t>
            </w:r>
          </w:p>
        </w:tc>
        <w:tc>
          <w:tcPr>
            <w:tcW w:w="1135" w:type="dxa"/>
          </w:tcPr>
          <w:p w14:paraId="67D212D2" w14:textId="40B4D00A" w:rsidR="00E82C2F" w:rsidRDefault="00E82C2F" w:rsidP="00EC6589">
            <w:pPr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835" w:type="dxa"/>
          </w:tcPr>
          <w:p w14:paraId="0128DDDB" w14:textId="49E414EF" w:rsidR="00E82C2F" w:rsidRPr="00EC67D5" w:rsidRDefault="00054D37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  <w:szCs w:val="24"/>
              </w:rPr>
            </w:pPr>
            <w:r w:rsidRPr="00EC67D5">
              <w:rPr>
                <w:rFonts w:cs="Calibri"/>
                <w:color w:val="000000" w:themeColor="text1"/>
                <w:szCs w:val="24"/>
                <w:lang w:val="sv-SE"/>
              </w:rPr>
              <w:t>SIE.3SU1401-1BB00-1AA0</w:t>
            </w:r>
          </w:p>
        </w:tc>
        <w:tc>
          <w:tcPr>
            <w:tcW w:w="2665" w:type="dxa"/>
          </w:tcPr>
          <w:p w14:paraId="17D3CCB0" w14:textId="77777777" w:rsidR="00E82C2F" w:rsidRDefault="00E82C2F" w:rsidP="00EC6589">
            <w:pPr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CBD4876" w14:textId="11835145" w:rsidR="007D6F42" w:rsidRPr="007D6F42" w:rsidRDefault="007D6F42" w:rsidP="007D6F42">
      <w:pPr>
        <w:rPr>
          <w:ins w:id="11" w:author="Mattias Eriksson" w:date="2018-05-08T10:14:00Z"/>
        </w:rPr>
      </w:pPr>
    </w:p>
    <w:p w14:paraId="491D09E3" w14:textId="77777777" w:rsidR="0068085A" w:rsidRDefault="0068085A" w:rsidP="0068085A">
      <w:pPr>
        <w:pStyle w:val="Heading2"/>
      </w:pPr>
      <w:bookmarkStart w:id="12" w:name="_Toc517949090"/>
      <w:r>
        <w:t>Preliminary checks</w:t>
      </w:r>
      <w:bookmarkEnd w:id="12"/>
    </w:p>
    <w:p w14:paraId="7A111716" w14:textId="46D4D430" w:rsidR="0068085A" w:rsidRDefault="0068085A" w:rsidP="0068085A">
      <w:r>
        <w:t xml:space="preserve">Before carrying out </w:t>
      </w:r>
      <w:r w:rsidR="00A80298">
        <w:t>maintenance,</w:t>
      </w:r>
      <w:r>
        <w:t xml:space="preserve"> it is important to verify and document </w:t>
      </w:r>
      <w:r w:rsidR="00EC6589">
        <w:t xml:space="preserve">the </w:t>
      </w:r>
      <w:r>
        <w:t xml:space="preserve">current system status. </w:t>
      </w:r>
      <w:r w:rsidR="00054D37">
        <w:t>Checking</w:t>
      </w:r>
      <w:r w:rsidR="007D6F42">
        <w:t xml:space="preserve"> system logs and </w:t>
      </w:r>
      <w:r w:rsidR="00054D37">
        <w:t xml:space="preserve">protocols from </w:t>
      </w:r>
      <w:r w:rsidR="007D6F42">
        <w:t>the las</w:t>
      </w:r>
      <w:r w:rsidR="00EC6589">
        <w:t>t p</w:t>
      </w:r>
      <w:r w:rsidR="00A80298">
        <w:t>er</w:t>
      </w:r>
      <w:r w:rsidR="00EC6589">
        <w:t>formed proof test protocol</w:t>
      </w:r>
      <w:r w:rsidR="00054D37">
        <w:t xml:space="preserve"> </w:t>
      </w:r>
      <w:r w:rsidR="001E469E">
        <w:t>shall be carried out</w:t>
      </w:r>
      <w:r w:rsidR="00054D37">
        <w:t>.</w:t>
      </w:r>
    </w:p>
    <w:p w14:paraId="7CAFAE16" w14:textId="2F668D39" w:rsidR="0068085A" w:rsidRDefault="0068085A" w:rsidP="0068085A">
      <w:pPr>
        <w:pStyle w:val="Heading1"/>
      </w:pPr>
      <w:bookmarkStart w:id="13" w:name="_Toc517949091"/>
      <w:r w:rsidRPr="00E03B75">
        <w:t>Preventive maintenance</w:t>
      </w:r>
      <w:bookmarkEnd w:id="13"/>
    </w:p>
    <w:p w14:paraId="7AB66F02" w14:textId="110A9B08" w:rsidR="0068085A" w:rsidRDefault="0068085A" w:rsidP="0068085A">
      <w:r>
        <w:t>Preve</w:t>
      </w:r>
      <w:r w:rsidR="00EC6589">
        <w:t>ntive maintenance according to A</w:t>
      </w:r>
      <w:r>
        <w:t xml:space="preserve">ppendix 1 </w:t>
      </w:r>
      <w:r w:rsidR="00265178">
        <w:t>shall</w:t>
      </w:r>
      <w:r w:rsidR="00EC6589">
        <w:t xml:space="preserve"> </w:t>
      </w:r>
      <w:r>
        <w:t>be performed to ensure that consumables and wear parts are replaced. Before replacing a component</w:t>
      </w:r>
      <w:r w:rsidR="00EC6589">
        <w:t>,</w:t>
      </w:r>
      <w:r>
        <w:t xml:space="preserve"> the spare parts should be checked </w:t>
      </w:r>
      <w:r w:rsidR="00EC6589">
        <w:t xml:space="preserve">to </w:t>
      </w:r>
      <w:r>
        <w:t>be according to the previous installed versions in</w:t>
      </w:r>
      <w:r w:rsidR="00EC6589">
        <w:t xml:space="preserve"> </w:t>
      </w:r>
      <w:sdt>
        <w:sdtPr>
          <w:id w:val="-749581391"/>
          <w:citation/>
        </w:sdtPr>
        <w:sdtContent>
          <w:r w:rsidR="00554D84">
            <w:fldChar w:fldCharType="begin"/>
          </w:r>
          <w:r w:rsidR="00554D84" w:rsidRPr="00554D84">
            <w:rPr>
              <w:noProof/>
            </w:rPr>
            <w:instrText xml:space="preserve"> CITATION ESS1 \l 1053 </w:instrText>
          </w:r>
          <w:r w:rsidR="00554D84">
            <w:fldChar w:fldCharType="separate"/>
          </w:r>
          <w:r w:rsidR="008375A5" w:rsidRPr="008375A5">
            <w:rPr>
              <w:noProof/>
            </w:rPr>
            <w:t>[6]</w:t>
          </w:r>
          <w:r w:rsidR="00554D84">
            <w:fldChar w:fldCharType="end"/>
          </w:r>
        </w:sdtContent>
      </w:sdt>
      <w:r w:rsidRPr="00F21306">
        <w:t>.</w:t>
      </w:r>
      <w:r>
        <w:t xml:space="preserve"> I</w:t>
      </w:r>
      <w:r w:rsidR="00EC6589">
        <w:t>n</w:t>
      </w:r>
      <w:r>
        <w:t xml:space="preserve"> case of</w:t>
      </w:r>
      <w:r w:rsidR="00C209FC">
        <w:t xml:space="preserve"> end of life (</w:t>
      </w:r>
      <w:r>
        <w:t>EOL</w:t>
      </w:r>
      <w:r w:rsidR="00C209FC">
        <w:t>)</w:t>
      </w:r>
      <w:r>
        <w:t xml:space="preserve"> for the spare </w:t>
      </w:r>
      <w:r w:rsidR="00C641FE">
        <w:t>parts,</w:t>
      </w:r>
      <w:r>
        <w:t xml:space="preserve"> the PSS team </w:t>
      </w:r>
      <w:r w:rsidR="00787BC8">
        <w:t>needs to</w:t>
      </w:r>
      <w:r>
        <w:t xml:space="preserve"> be contacted to </w:t>
      </w:r>
      <w:r w:rsidR="00C641FE">
        <w:t>assess</w:t>
      </w:r>
      <w:r w:rsidR="00491948">
        <w:t xml:space="preserve"> the replacement part and update the documentation.</w:t>
      </w:r>
    </w:p>
    <w:p w14:paraId="60436DC7" w14:textId="37A62123" w:rsidR="00491948" w:rsidRPr="00E03B75" w:rsidRDefault="00491948" w:rsidP="00C209FC">
      <w:r>
        <w:t xml:space="preserve">After final </w:t>
      </w:r>
      <w:r w:rsidR="00C641FE">
        <w:t>validation,</w:t>
      </w:r>
      <w:r>
        <w:t xml:space="preserve"> preventive maintenance </w:t>
      </w:r>
      <w:r w:rsidR="0037493D">
        <w:t>shall</w:t>
      </w:r>
      <w:r>
        <w:t xml:space="preserve"> be </w:t>
      </w:r>
      <w:r w:rsidR="00787BC8">
        <w:t>carried out</w:t>
      </w:r>
      <w:r>
        <w:t xml:space="preserve"> by the </w:t>
      </w:r>
      <w:r w:rsidR="007C315E">
        <w:t xml:space="preserve">PSS team according to </w:t>
      </w:r>
      <w:r w:rsidR="0043601E">
        <w:t>Table 1</w:t>
      </w:r>
      <w:r w:rsidR="00C209FC">
        <w:t>.</w:t>
      </w:r>
    </w:p>
    <w:p w14:paraId="43CDAB05" w14:textId="77777777" w:rsidR="0068085A" w:rsidRDefault="0068085A" w:rsidP="0068085A">
      <w:pPr>
        <w:pStyle w:val="Heading1"/>
      </w:pPr>
      <w:bookmarkStart w:id="14" w:name="_Toc517949092"/>
      <w:r>
        <w:t>Breakdown maintenance</w:t>
      </w:r>
      <w:bookmarkEnd w:id="14"/>
    </w:p>
    <w:p w14:paraId="4B85BAA3" w14:textId="1BE783E6" w:rsidR="00491948" w:rsidRDefault="00C641FE" w:rsidP="0068085A">
      <w:r>
        <w:t>R</w:t>
      </w:r>
      <w:r w:rsidR="0068085A">
        <w:t xml:space="preserve">eported breakdown maintenance </w:t>
      </w:r>
      <w:r w:rsidR="00265178">
        <w:t>shall</w:t>
      </w:r>
      <w:ins w:id="15" w:author="Stuart Birch" w:date="2018-06-19T13:07:00Z">
        <w:r w:rsidR="001E469E">
          <w:t xml:space="preserve"> </w:t>
        </w:r>
      </w:ins>
      <w:r w:rsidR="0068085A">
        <w:t>be checked and plan</w:t>
      </w:r>
      <w:r w:rsidR="007C315E">
        <w:t>ned</w:t>
      </w:r>
      <w:r w:rsidR="0068085A">
        <w:t xml:space="preserve"> prior to </w:t>
      </w:r>
      <w:r w:rsidR="00C50D03">
        <w:t>preforming the</w:t>
      </w:r>
      <w:r w:rsidR="0068085A">
        <w:t xml:space="preserve"> maintenance</w:t>
      </w:r>
      <w:r w:rsidR="00C50D03">
        <w:t xml:space="preserve"> together with the shift leader</w:t>
      </w:r>
      <w:r w:rsidR="0068085A">
        <w:t xml:space="preserve"> </w:t>
      </w:r>
      <w:r w:rsidR="00C50D03">
        <w:t>The work carried out</w:t>
      </w:r>
      <w:r w:rsidR="0068085A">
        <w:t xml:space="preserve"> should be documented and reported </w:t>
      </w:r>
      <w:r w:rsidR="00C50D03">
        <w:t>back to the s</w:t>
      </w:r>
      <w:r w:rsidR="00093155">
        <w:t xml:space="preserve">hift leader </w:t>
      </w:r>
      <w:r w:rsidR="0068085A">
        <w:t>according applicable Operations procedure.</w:t>
      </w:r>
      <w:r w:rsidR="007C315E">
        <w:t xml:space="preserve"> The </w:t>
      </w:r>
      <w:r w:rsidR="00491948">
        <w:t>PSS con</w:t>
      </w:r>
      <w:r>
        <w:t>figuration management plan</w:t>
      </w:r>
      <w:r w:rsidR="008375A5">
        <w:t xml:space="preserve"> </w:t>
      </w:r>
      <w:sdt>
        <w:sdtPr>
          <w:id w:val="508486285"/>
          <w:citation/>
        </w:sdtPr>
        <w:sdtContent>
          <w:r w:rsidR="008375A5">
            <w:fldChar w:fldCharType="begin"/>
          </w:r>
          <w:r w:rsidR="008375A5" w:rsidRPr="008375A5">
            <w:instrText xml:space="preserve"> CITATION ESS7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[7]</w:t>
          </w:r>
          <w:r w:rsidR="008375A5">
            <w:fldChar w:fldCharType="end"/>
          </w:r>
        </w:sdtContent>
      </w:sdt>
      <w:r>
        <w:t xml:space="preserve"> is </w:t>
      </w:r>
      <w:r w:rsidR="001E469E">
        <w:t xml:space="preserve">used </w:t>
      </w:r>
      <w:r w:rsidR="0037493D">
        <w:t>for traceability</w:t>
      </w:r>
      <w:r w:rsidR="00491948">
        <w:t>.</w:t>
      </w:r>
      <w:r w:rsidR="0068085A">
        <w:br/>
      </w:r>
    </w:p>
    <w:p w14:paraId="5767EEA3" w14:textId="3986671A" w:rsidR="00491948" w:rsidRDefault="00491948" w:rsidP="007E5D34">
      <w:pPr>
        <w:pStyle w:val="Heading1"/>
      </w:pPr>
      <w:bookmarkStart w:id="16" w:name="_Toc517949093"/>
      <w:r>
        <w:t>Pro</w:t>
      </w:r>
      <w:r w:rsidR="007E5D34">
        <w:t>o</w:t>
      </w:r>
      <w:r>
        <w:t>f Test</w:t>
      </w:r>
      <w:bookmarkEnd w:id="16"/>
    </w:p>
    <w:p w14:paraId="742E2B68" w14:textId="2D4301C7" w:rsidR="001B3B2F" w:rsidRPr="00EC6589" w:rsidRDefault="007E5D34" w:rsidP="007E5D34">
      <w:pPr>
        <w:rPr>
          <w:lang w:val="en-US"/>
        </w:rPr>
      </w:pPr>
      <w:r>
        <w:t>Proo</w:t>
      </w:r>
      <w:r w:rsidR="00EC6589">
        <w:t xml:space="preserve">f testing </w:t>
      </w:r>
      <w:r w:rsidR="0037493D">
        <w:t>shall be carried out</w:t>
      </w:r>
      <w:r w:rsidR="00EC6589">
        <w:t xml:space="preserve"> according to </w:t>
      </w:r>
      <w:r w:rsidR="0043601E">
        <w:t xml:space="preserve">[Table 1] </w:t>
      </w:r>
      <w:r w:rsidR="007C315E">
        <w:t xml:space="preserve">and </w:t>
      </w:r>
      <w:r>
        <w:t xml:space="preserve">to be </w:t>
      </w:r>
      <w:r w:rsidR="00C641FE">
        <w:t>performed</w:t>
      </w:r>
      <w:r>
        <w:t xml:space="preserve"> according to </w:t>
      </w:r>
      <w:sdt>
        <w:sdtPr>
          <w:id w:val="-1722663918"/>
          <w:citation/>
        </w:sdtPr>
        <w:sdtContent>
          <w:r w:rsidR="008375A5">
            <w:fldChar w:fldCharType="begin"/>
          </w:r>
          <w:r w:rsidR="008375A5" w:rsidRPr="008375A5">
            <w:instrText xml:space="preserve"> CITATION ESS8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[8]</w:t>
          </w:r>
          <w:r w:rsidR="008375A5">
            <w:fldChar w:fldCharType="end"/>
          </w:r>
        </w:sdtContent>
      </w:sdt>
      <w:r w:rsidR="00EC6589">
        <w:t>.</w:t>
      </w:r>
    </w:p>
    <w:p w14:paraId="4F32FB50" w14:textId="77777777" w:rsidR="001B3B2F" w:rsidRDefault="001B3B2F">
      <w:pPr>
        <w:spacing w:after="200" w:line="276" w:lineRule="auto"/>
      </w:pPr>
      <w:r>
        <w:br w:type="page"/>
      </w:r>
    </w:p>
    <w:p w14:paraId="4B350066" w14:textId="77777777" w:rsidR="007E5D34" w:rsidRPr="007E5D34" w:rsidRDefault="007E5D34" w:rsidP="007E5D34"/>
    <w:p w14:paraId="1AA3EC6F" w14:textId="49078C6B" w:rsidR="0068085A" w:rsidRDefault="0068085A" w:rsidP="0068085A">
      <w:pPr>
        <w:pStyle w:val="Heading1"/>
      </w:pPr>
      <w:bookmarkStart w:id="17" w:name="_Toc517949094"/>
      <w:r>
        <w:t>Equipment</w:t>
      </w:r>
      <w:bookmarkEnd w:id="17"/>
      <w:r w:rsidR="007C315E">
        <w:t xml:space="preserve"> </w:t>
      </w:r>
    </w:p>
    <w:p w14:paraId="1DB21327" w14:textId="41A2CB4C" w:rsidR="0068085A" w:rsidRDefault="0068085A" w:rsidP="0068085A">
      <w:pPr>
        <w:pStyle w:val="Heading3"/>
      </w:pPr>
      <w:bookmarkStart w:id="18" w:name="_Toc517949095"/>
      <w:r w:rsidRPr="0064724B">
        <w:t>Acc-Z0:PSS-ACB-1</w:t>
      </w:r>
      <w:r w:rsidRPr="0064724B">
        <w:tab/>
        <w:t>Field box containing the Exchange Key Switch</w:t>
      </w:r>
      <w:bookmarkEnd w:id="18"/>
    </w:p>
    <w:p w14:paraId="539574D1" w14:textId="77777777" w:rsidR="0068085A" w:rsidRPr="001F0CE2" w:rsidRDefault="0068085A" w:rsidP="0068085A">
      <w:pPr>
        <w:pStyle w:val="Heading4"/>
      </w:pPr>
      <w:r>
        <w:t>Description</w:t>
      </w:r>
    </w:p>
    <w:p w14:paraId="27AF51DD" w14:textId="16B09753" w:rsidR="0068085A" w:rsidRDefault="0068085A" w:rsidP="0068085A">
      <w:r>
        <w:t>A box contai</w:t>
      </w:r>
      <w:r w:rsidR="007C315E">
        <w:t>ni</w:t>
      </w:r>
      <w:r w:rsidR="008375A5">
        <w:t>ng the key exchange for PSS0</w:t>
      </w:r>
    </w:p>
    <w:p w14:paraId="534D76B4" w14:textId="6A79D27E" w:rsidR="0068085A" w:rsidRDefault="0068085A" w:rsidP="0068085A">
      <w:r>
        <w:t>Key exc</w:t>
      </w:r>
      <w:r w:rsidR="009E71A8">
        <w:t>hange delivered by F</w:t>
      </w:r>
      <w:r>
        <w:t xml:space="preserve">ortress, part number according to </w:t>
      </w:r>
      <w:sdt>
        <w:sdtPr>
          <w:id w:val="-1185281587"/>
          <w:citation/>
        </w:sdtPr>
        <w:sdtContent>
          <w:r>
            <w:fldChar w:fldCharType="begin"/>
          </w:r>
          <w:r w:rsidR="008A16B0">
            <w:instrText xml:space="preserve">CITATION ESS1 \l 1053 </w:instrText>
          </w:r>
          <w:r>
            <w:fldChar w:fldCharType="separate"/>
          </w:r>
          <w:r w:rsidR="008375A5" w:rsidRPr="008375A5">
            <w:rPr>
              <w:noProof/>
            </w:rPr>
            <w:t>[6]</w:t>
          </w:r>
          <w:r>
            <w:fldChar w:fldCharType="end"/>
          </w:r>
        </w:sdtContent>
      </w:sdt>
      <w:r>
        <w:t>.</w:t>
      </w:r>
      <w:r>
        <w:br/>
        <w:t xml:space="preserve">Hardware requirements are according to </w:t>
      </w:r>
      <w:sdt>
        <w:sdtPr>
          <w:id w:val="-877937670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  <w:r>
        <w:br/>
        <w:t xml:space="preserve">Spare key for the key exchange is handled according to </w:t>
      </w:r>
      <w:sdt>
        <w:sdtPr>
          <w:id w:val="-46764713"/>
          <w:citation/>
        </w:sdtPr>
        <w:sdtContent>
          <w:r w:rsidR="00265178">
            <w:fldChar w:fldCharType="begin"/>
          </w:r>
          <w:r w:rsidR="00265178" w:rsidRPr="00265178">
            <w:instrText xml:space="preserve"> CITATION ESS5 \l 1053 </w:instrText>
          </w:r>
          <w:r w:rsidR="00265178">
            <w:fldChar w:fldCharType="separate"/>
          </w:r>
          <w:r w:rsidR="008375A5" w:rsidRPr="008375A5">
            <w:rPr>
              <w:noProof/>
            </w:rPr>
            <w:t>[9]</w:t>
          </w:r>
          <w:r w:rsidR="00265178">
            <w:fldChar w:fldCharType="end"/>
          </w:r>
        </w:sdtContent>
      </w:sdt>
    </w:p>
    <w:p w14:paraId="5DCFB01B" w14:textId="77777777" w:rsidR="0068085A" w:rsidRDefault="0068085A" w:rsidP="0068085A">
      <w:pPr>
        <w:keepNext/>
      </w:pPr>
      <w:r>
        <w:rPr>
          <w:rFonts w:ascii="Tahoma" w:hAnsi="Tahoma" w:cs="Tahoma"/>
          <w:color w:val="7CA652"/>
          <w:sz w:val="18"/>
          <w:szCs w:val="18"/>
        </w:rPr>
        <w:br/>
      </w:r>
      <w:r w:rsidRPr="0064724B">
        <w:rPr>
          <w:noProof/>
          <w:lang w:val="sv-SE" w:eastAsia="sv-SE"/>
        </w:rPr>
        <w:drawing>
          <wp:inline distT="0" distB="0" distL="0" distR="0" wp14:anchorId="5F92F608" wp14:editId="23F58845">
            <wp:extent cx="2308860" cy="217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D80D" w14:textId="44D81CF0" w:rsidR="0068085A" w:rsidRDefault="00C641FE" w:rsidP="0068085A">
      <w:pPr>
        <w:pStyle w:val="Caption"/>
      </w:pPr>
      <w:bookmarkStart w:id="19" w:name="_Toc515017457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1</w:t>
      </w:r>
      <w:r w:rsidR="0068085A">
        <w:fldChar w:fldCharType="end"/>
      </w:r>
      <w:r w:rsidR="0068085A">
        <w:t xml:space="preserve"> Key exchange box</w:t>
      </w:r>
      <w:bookmarkEnd w:id="19"/>
    </w:p>
    <w:p w14:paraId="3FA40ED7" w14:textId="77777777" w:rsidR="0068085A" w:rsidRDefault="0068085A" w:rsidP="0068085A">
      <w:pPr>
        <w:pStyle w:val="Heading4"/>
      </w:pPr>
      <w:r>
        <w:t xml:space="preserve">Maintenance </w:t>
      </w:r>
    </w:p>
    <w:p w14:paraId="5FD65AFE" w14:textId="5522655B" w:rsidR="00AB46E5" w:rsidRDefault="0068085A" w:rsidP="0068085A">
      <w:r w:rsidRPr="00F94981">
        <w:rPr>
          <w:u w:val="single"/>
        </w:rPr>
        <w:t>Mechanical</w:t>
      </w:r>
      <w:r>
        <w:br/>
        <w:t xml:space="preserve">- Check </w:t>
      </w:r>
      <w:r w:rsidR="00B95544">
        <w:t>the mechanical function of the lock</w:t>
      </w:r>
      <w:r w:rsidR="00B95544">
        <w:br/>
        <w:t>- Visual inspection</w:t>
      </w:r>
      <w:r w:rsidR="009E71A8">
        <w:t xml:space="preserve"> of mounting and installation.</w:t>
      </w:r>
      <w:r>
        <w:br/>
        <w:t xml:space="preserve">- If </w:t>
      </w:r>
      <w:r w:rsidR="0037493D">
        <w:t xml:space="preserve">required, </w:t>
      </w:r>
      <w:r>
        <w:t xml:space="preserve">use </w:t>
      </w:r>
      <w:r w:rsidR="00A80298">
        <w:t>lubrication according to manufacture</w:t>
      </w:r>
      <w:r>
        <w:t>.</w:t>
      </w:r>
      <w:r w:rsidR="007E5D34">
        <w:br/>
        <w:t>- Condition of box</w:t>
      </w:r>
      <w:r w:rsidR="00B95544">
        <w:br/>
        <w:t xml:space="preserve">- </w:t>
      </w:r>
      <w:r w:rsidR="0037493D">
        <w:t>Re</w:t>
      </w:r>
      <w:r w:rsidR="00AB46E5">
        <w:t xml:space="preserve">move dust and </w:t>
      </w:r>
      <w:r w:rsidR="0037493D">
        <w:t>debris</w:t>
      </w:r>
      <w:r w:rsidR="00AB46E5">
        <w:t xml:space="preserve"> from box</w:t>
      </w:r>
    </w:p>
    <w:p w14:paraId="30A61E55" w14:textId="0CCDBFC4" w:rsidR="0068085A" w:rsidRDefault="0068085A" w:rsidP="0068085A">
      <w:r w:rsidRPr="00F94981">
        <w:rPr>
          <w:u w:val="single"/>
        </w:rPr>
        <w:t>Electrical</w:t>
      </w:r>
      <w:r>
        <w:rPr>
          <w:u w:val="single"/>
        </w:rPr>
        <w:br/>
      </w:r>
      <w:r w:rsidR="007E5D34">
        <w:t>-</w:t>
      </w:r>
      <w:r w:rsidR="00A80298">
        <w:t xml:space="preserve"> Ensure PE connectivity</w:t>
      </w:r>
      <w:r w:rsidR="00A80298">
        <w:br/>
        <w:t>- Check terminations</w:t>
      </w:r>
      <w:r w:rsidR="00C209FC">
        <w:t xml:space="preserve"> (it shall be done during ISrc and LEBT shutdown)</w:t>
      </w:r>
      <w:r w:rsidR="0022101F">
        <w:br/>
      </w:r>
    </w:p>
    <w:p w14:paraId="2B63135B" w14:textId="73E7CEE9" w:rsidR="00E82C2F" w:rsidRDefault="0068085A" w:rsidP="00E82C2F">
      <w:r w:rsidRPr="00F94981">
        <w:rPr>
          <w:u w:val="single"/>
        </w:rPr>
        <w:t>Spare parts</w:t>
      </w:r>
      <w:r>
        <w:br/>
        <w:t xml:space="preserve">- </w:t>
      </w:r>
      <w:r w:rsidR="008375A5">
        <w:t xml:space="preserve">In case one of the keys of key exchange system is missing, it shall be handled according to description in </w:t>
      </w:r>
      <w:sdt>
        <w:sdtPr>
          <w:id w:val="-823962943"/>
          <w:citation/>
        </w:sdtPr>
        <w:sdtContent>
          <w:r w:rsidR="004645E1">
            <w:fldChar w:fldCharType="begin"/>
          </w:r>
          <w:r w:rsidR="004645E1" w:rsidRPr="004645E1">
            <w:instrText xml:space="preserve"> CITATION ESS5 \l 1053 </w:instrText>
          </w:r>
          <w:r w:rsidR="004645E1">
            <w:fldChar w:fldCharType="separate"/>
          </w:r>
          <w:r w:rsidR="008375A5" w:rsidRPr="008375A5">
            <w:rPr>
              <w:noProof/>
            </w:rPr>
            <w:t>[9]</w:t>
          </w:r>
          <w:r w:rsidR="004645E1">
            <w:fldChar w:fldCharType="end"/>
          </w:r>
        </w:sdtContent>
      </w:sdt>
    </w:p>
    <w:p w14:paraId="004A4B62" w14:textId="62C83252" w:rsidR="0068085A" w:rsidRDefault="0068085A" w:rsidP="00E82C2F">
      <w:pPr>
        <w:pStyle w:val="Heading3"/>
      </w:pPr>
      <w:bookmarkStart w:id="20" w:name="_Toc517949096"/>
      <w:r w:rsidRPr="00296B96">
        <w:t>Acc-Z0:PSS-Ann-1</w:t>
      </w:r>
      <w:r w:rsidRPr="00296B96">
        <w:tab/>
        <w:t>Signal Column (Green light + sounder)</w:t>
      </w:r>
      <w:bookmarkEnd w:id="20"/>
    </w:p>
    <w:p w14:paraId="3D3A9F01" w14:textId="77777777" w:rsidR="0068085A" w:rsidRDefault="0068085A" w:rsidP="0068085A"/>
    <w:p w14:paraId="0CF2D03F" w14:textId="77777777" w:rsidR="0068085A" w:rsidRPr="001F0CE2" w:rsidRDefault="0068085A" w:rsidP="001B3B2F">
      <w:pPr>
        <w:pStyle w:val="Heading4"/>
      </w:pPr>
      <w:r>
        <w:t>Description</w:t>
      </w:r>
    </w:p>
    <w:p w14:paraId="5A2BAB72" w14:textId="77777777" w:rsidR="0068085A" w:rsidRDefault="0068085A" w:rsidP="0068085A">
      <w:r>
        <w:t>Signal column with green light and sounder to indicate ongoing search</w:t>
      </w:r>
    </w:p>
    <w:p w14:paraId="585D14D8" w14:textId="127F0207" w:rsidR="0068085A" w:rsidRDefault="0068085A" w:rsidP="0068085A">
      <w:pPr>
        <w:keepNext/>
      </w:pPr>
      <w:r>
        <w:t xml:space="preserve">Hardware requirements are according to </w:t>
      </w:r>
      <w:sdt>
        <w:sdtPr>
          <w:id w:val="-1665314784"/>
          <w:citation/>
        </w:sdtPr>
        <w:sdtContent>
          <w:r>
            <w:fldChar w:fldCharType="begin"/>
          </w:r>
          <w:r w:rsidR="008A16B0">
            <w:instrText xml:space="preserve">CITATION ESS1 \l 1053 </w:instrText>
          </w:r>
          <w:r>
            <w:fldChar w:fldCharType="separate"/>
          </w:r>
          <w:r w:rsidR="008375A5" w:rsidRPr="008375A5">
            <w:rPr>
              <w:noProof/>
            </w:rPr>
            <w:t>[6]</w:t>
          </w:r>
          <w:r>
            <w:fldChar w:fldCharType="end"/>
          </w:r>
        </w:sdtContent>
      </w:sdt>
      <w:r>
        <w:t>.</w:t>
      </w:r>
      <w:r>
        <w:br/>
      </w:r>
      <w:r>
        <w:rPr>
          <w:rFonts w:ascii="Tahoma" w:hAnsi="Tahoma" w:cs="Tahoma"/>
          <w:color w:val="7CA652"/>
          <w:sz w:val="18"/>
          <w:szCs w:val="18"/>
        </w:rPr>
        <w:br/>
      </w:r>
      <w:r w:rsidRPr="00C44C4A">
        <w:rPr>
          <w:noProof/>
          <w:lang w:val="sv-SE" w:eastAsia="sv-SE"/>
        </w:rPr>
        <w:drawing>
          <wp:inline distT="0" distB="0" distL="0" distR="0" wp14:anchorId="1D79801B" wp14:editId="593458C2">
            <wp:extent cx="457200" cy="124976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0" cy="12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99E9" w14:textId="198B796E" w:rsidR="0068085A" w:rsidRDefault="00C641FE" w:rsidP="0068085A">
      <w:pPr>
        <w:pStyle w:val="Caption"/>
      </w:pPr>
      <w:bookmarkStart w:id="21" w:name="_Toc515017458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2</w:t>
      </w:r>
      <w:r w:rsidR="0068085A">
        <w:fldChar w:fldCharType="end"/>
      </w:r>
      <w:r w:rsidR="0068085A">
        <w:t xml:space="preserve"> Signal column</w:t>
      </w:r>
      <w:bookmarkEnd w:id="21"/>
    </w:p>
    <w:p w14:paraId="3A1E214A" w14:textId="77777777" w:rsidR="0068085A" w:rsidRDefault="0068085A" w:rsidP="0068085A">
      <w:pPr>
        <w:pStyle w:val="Heading4"/>
      </w:pPr>
      <w:r>
        <w:t xml:space="preserve">Maintenance </w:t>
      </w:r>
    </w:p>
    <w:p w14:paraId="30EFDCB7" w14:textId="22F486DA" w:rsidR="0068085A" w:rsidRDefault="0068085A" w:rsidP="0068085A">
      <w:r w:rsidRPr="00F94981">
        <w:rPr>
          <w:u w:val="single"/>
        </w:rPr>
        <w:t>Mechanical</w:t>
      </w:r>
      <w:r w:rsidR="009E71A8">
        <w:br/>
        <w:t xml:space="preserve">- Visual </w:t>
      </w:r>
      <w:r w:rsidR="00B95544">
        <w:t>inspection</w:t>
      </w:r>
      <w:r w:rsidR="009E71A8">
        <w:t xml:space="preserve"> of mounting and installation.</w:t>
      </w:r>
    </w:p>
    <w:p w14:paraId="7CF3213C" w14:textId="7D4D1357" w:rsidR="0068085A" w:rsidRDefault="0068085A" w:rsidP="0068085A">
      <w:r w:rsidRPr="00F94981">
        <w:rPr>
          <w:u w:val="single"/>
        </w:rPr>
        <w:t>Electrical</w:t>
      </w:r>
      <w:r>
        <w:rPr>
          <w:u w:val="single"/>
        </w:rPr>
        <w:br/>
      </w:r>
      <w:r>
        <w:t>- Check the function of the light and sounder</w:t>
      </w:r>
      <w:r w:rsidR="009E71A8">
        <w:t>.</w:t>
      </w:r>
      <w:r w:rsidR="00C44D62">
        <w:br/>
      </w:r>
      <w:r w:rsidR="00C44D62">
        <w:t>- Check terminations (it shall be done during ISrc and LEBT shutdown)</w:t>
      </w:r>
    </w:p>
    <w:p w14:paraId="14AC6572" w14:textId="7BBE5B5C" w:rsidR="0068085A" w:rsidRPr="007C315E" w:rsidRDefault="0068085A" w:rsidP="007C315E">
      <w:pPr>
        <w:rPr>
          <w:u w:val="single"/>
        </w:rPr>
      </w:pPr>
      <w:r w:rsidRPr="00F94981">
        <w:rPr>
          <w:u w:val="single"/>
        </w:rPr>
        <w:t>Spare parts</w:t>
      </w:r>
      <w:r w:rsidR="00792515">
        <w:rPr>
          <w:u w:val="single"/>
        </w:rPr>
        <w:br/>
      </w:r>
      <w:r>
        <w:t>-</w:t>
      </w:r>
      <w:r w:rsidR="008375A5">
        <w:t xml:space="preserve">For spare parts consult </w:t>
      </w:r>
      <w:r w:rsidR="008375A5">
        <w:rPr>
          <w:noProof/>
        </w:rPr>
        <w:t>PSS0 Hardware Design Requirements Specifications</w:t>
      </w:r>
      <w:r w:rsidR="008375A5">
        <w:t xml:space="preserve"> </w:t>
      </w:r>
      <w:sdt>
        <w:sdtPr>
          <w:id w:val="-1043897018"/>
          <w:citation/>
        </w:sdtPr>
        <w:sdtContent>
          <w:r>
            <w:fldChar w:fldCharType="begin"/>
          </w:r>
          <w:r w:rsidR="008A16B0">
            <w:instrText xml:space="preserve">CITATION ESS1 \l 1053 </w:instrText>
          </w:r>
          <w:r>
            <w:fldChar w:fldCharType="separate"/>
          </w:r>
          <w:r w:rsidR="008375A5" w:rsidRPr="008375A5">
            <w:rPr>
              <w:noProof/>
            </w:rPr>
            <w:t>[6]</w:t>
          </w:r>
          <w:r>
            <w:fldChar w:fldCharType="end"/>
          </w:r>
        </w:sdtContent>
      </w:sdt>
      <w:r>
        <w:t>.</w:t>
      </w:r>
    </w:p>
    <w:p w14:paraId="34BC8C66" w14:textId="77777777" w:rsidR="0068085A" w:rsidRDefault="0068085A" w:rsidP="0068085A">
      <w:pPr>
        <w:pStyle w:val="Heading3"/>
      </w:pPr>
      <w:bookmarkStart w:id="22" w:name="_Toc517949097"/>
      <w:r w:rsidRPr="00C44C4A">
        <w:t>Acc-Z0:PSS-ESB-1</w:t>
      </w:r>
      <w:r w:rsidRPr="00C44C4A">
        <w:tab/>
        <w:t>Emergency Stop Button</w:t>
      </w:r>
      <w:bookmarkEnd w:id="22"/>
    </w:p>
    <w:p w14:paraId="4062F18F" w14:textId="77777777" w:rsidR="0068085A" w:rsidRPr="001F0CE2" w:rsidRDefault="0068085A" w:rsidP="0068085A">
      <w:pPr>
        <w:pStyle w:val="Heading4"/>
      </w:pPr>
      <w:r>
        <w:t>Description</w:t>
      </w:r>
    </w:p>
    <w:p w14:paraId="2ED9BFE2" w14:textId="77777777" w:rsidR="0068085A" w:rsidRDefault="0068085A" w:rsidP="0068085A">
      <w:r>
        <w:t>Emergency stop button to cut the power supply to the HV platform.</w:t>
      </w:r>
    </w:p>
    <w:p w14:paraId="72A31F22" w14:textId="0720C17F" w:rsidR="0068085A" w:rsidRDefault="0068085A" w:rsidP="0068085A">
      <w:pPr>
        <w:keepNext/>
      </w:pPr>
      <w:r>
        <w:t xml:space="preserve">Hardware requirements are according to </w:t>
      </w:r>
      <w:sdt>
        <w:sdtPr>
          <w:id w:val="-1111812445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  <w:r>
        <w:br/>
      </w:r>
      <w:r>
        <w:rPr>
          <w:rFonts w:ascii="Tahoma" w:hAnsi="Tahoma" w:cs="Tahoma"/>
          <w:color w:val="7CA652"/>
          <w:sz w:val="18"/>
          <w:szCs w:val="18"/>
        </w:rPr>
        <w:br/>
      </w:r>
      <w:r w:rsidRPr="001253C6">
        <w:rPr>
          <w:noProof/>
          <w:lang w:val="sv-SE" w:eastAsia="sv-SE"/>
        </w:rPr>
        <w:drawing>
          <wp:inline distT="0" distB="0" distL="0" distR="0" wp14:anchorId="483DF938" wp14:editId="0C8EC505">
            <wp:extent cx="2847975" cy="2847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59FA" w14:textId="270FA45D" w:rsidR="0068085A" w:rsidRDefault="00C641FE" w:rsidP="0068085A">
      <w:pPr>
        <w:pStyle w:val="Caption"/>
      </w:pPr>
      <w:bookmarkStart w:id="23" w:name="_Toc515017459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3</w:t>
      </w:r>
      <w:r w:rsidR="0068085A">
        <w:fldChar w:fldCharType="end"/>
      </w:r>
      <w:r w:rsidR="0068085A">
        <w:t xml:space="preserve"> Emergency stop button</w:t>
      </w:r>
      <w:bookmarkEnd w:id="23"/>
    </w:p>
    <w:p w14:paraId="30FECB20" w14:textId="77777777" w:rsidR="0068085A" w:rsidRDefault="0068085A" w:rsidP="0068085A">
      <w:pPr>
        <w:pStyle w:val="Heading4"/>
      </w:pPr>
      <w:r>
        <w:t xml:space="preserve">Maintenance </w:t>
      </w:r>
    </w:p>
    <w:p w14:paraId="39C3557B" w14:textId="22A6F52E" w:rsidR="0068085A" w:rsidRDefault="0068085A" w:rsidP="0068085A">
      <w:r w:rsidRPr="00F94981">
        <w:rPr>
          <w:u w:val="single"/>
        </w:rPr>
        <w:t>Mechanical</w:t>
      </w:r>
      <w:r>
        <w:br/>
      </w:r>
      <w:r w:rsidR="009E71A8">
        <w:t xml:space="preserve">- Visual </w:t>
      </w:r>
      <w:r w:rsidR="00B95544">
        <w:t>inspection</w:t>
      </w:r>
      <w:r w:rsidR="009E71A8">
        <w:t xml:space="preserve"> of mounting and installation.</w:t>
      </w:r>
      <w:r w:rsidR="009E71A8">
        <w:br/>
        <w:t>- Check mushroom function, reset and hold.</w:t>
      </w:r>
    </w:p>
    <w:p w14:paraId="15B314C5" w14:textId="4982BE91" w:rsidR="0068085A" w:rsidRDefault="0068085A" w:rsidP="0068085A">
      <w:r w:rsidRPr="00F94981">
        <w:rPr>
          <w:u w:val="single"/>
        </w:rPr>
        <w:t>Electrical</w:t>
      </w:r>
      <w:r w:rsidR="007E5D34">
        <w:br/>
        <w:t xml:space="preserve">- Check </w:t>
      </w:r>
      <w:r w:rsidR="00AB46E5">
        <w:t>illumination of button.</w:t>
      </w:r>
      <w:r w:rsidR="00A80298">
        <w:br/>
        <w:t>- Ensure PE connectivity</w:t>
      </w:r>
      <w:r w:rsidR="00A80298">
        <w:br/>
      </w:r>
      <w:r w:rsidR="00C44D62">
        <w:t>- Check terminations (it shall be done during ISrc and LEBT shutdown)</w:t>
      </w:r>
    </w:p>
    <w:p w14:paraId="2AFCF30D" w14:textId="25B58054" w:rsidR="0068085A" w:rsidRDefault="0068085A" w:rsidP="0068085A">
      <w:r w:rsidRPr="00F94981">
        <w:rPr>
          <w:u w:val="single"/>
        </w:rPr>
        <w:t>Spare parts</w:t>
      </w:r>
      <w:r w:rsidR="00792515">
        <w:rPr>
          <w:u w:val="single"/>
        </w:rPr>
        <w:br/>
      </w:r>
      <w:r>
        <w:t>-</w:t>
      </w:r>
      <w:r w:rsidR="008375A5">
        <w:t xml:space="preserve">For spare parts consult </w:t>
      </w:r>
      <w:r w:rsidR="008375A5">
        <w:rPr>
          <w:noProof/>
        </w:rPr>
        <w:t>PSS0 Hardware Design Requirements Specifications</w:t>
      </w:r>
      <w:r w:rsidR="008375A5">
        <w:t xml:space="preserve"> </w:t>
      </w:r>
      <w:sdt>
        <w:sdtPr>
          <w:id w:val="-193845858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450515F6" w14:textId="77777777" w:rsidR="0068085A" w:rsidRDefault="0068085A" w:rsidP="0068085A">
      <w:pPr>
        <w:pStyle w:val="Heading3"/>
      </w:pPr>
      <w:bookmarkStart w:id="24" w:name="_Toc517949098"/>
      <w:r w:rsidRPr="001253C6">
        <w:t>Acc-Z0:PSS-GRly-1</w:t>
      </w:r>
      <w:r w:rsidRPr="001253C6">
        <w:tab/>
        <w:t>HV Grounding Relay</w:t>
      </w:r>
      <w:bookmarkEnd w:id="24"/>
    </w:p>
    <w:p w14:paraId="6F2848D8" w14:textId="77777777" w:rsidR="0068085A" w:rsidRPr="001F0CE2" w:rsidRDefault="0068085A" w:rsidP="0068085A">
      <w:pPr>
        <w:pStyle w:val="Heading4"/>
      </w:pPr>
      <w:r>
        <w:t>Description</w:t>
      </w:r>
    </w:p>
    <w:p w14:paraId="777F756F" w14:textId="77777777" w:rsidR="0068085A" w:rsidRDefault="0068085A" w:rsidP="0068085A">
      <w:r>
        <w:t>Grounding relay for HV, to ensure that no HV can get through.</w:t>
      </w:r>
    </w:p>
    <w:p w14:paraId="6FC923F9" w14:textId="6F513A48" w:rsidR="0068085A" w:rsidRDefault="0068085A" w:rsidP="0068085A">
      <w:pPr>
        <w:pStyle w:val="ESS-FigureTitle"/>
      </w:pPr>
      <w:r>
        <w:t xml:space="preserve">Hardware requirements are according to </w:t>
      </w:r>
      <w:sdt>
        <w:sdtPr>
          <w:id w:val="-579057313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 w:rsidR="007C315E">
        <w:t>.</w:t>
      </w:r>
      <w:r>
        <w:rPr>
          <w:rFonts w:ascii="Tahoma" w:hAnsi="Tahoma" w:cs="Tahoma"/>
          <w:color w:val="7CA652"/>
          <w:sz w:val="18"/>
          <w:szCs w:val="18"/>
        </w:rPr>
        <w:br/>
      </w:r>
      <w:r w:rsidRPr="00D07A85">
        <w:rPr>
          <w:noProof/>
          <w:lang w:val="sv-SE" w:eastAsia="sv-SE"/>
        </w:rPr>
        <w:drawing>
          <wp:inline distT="0" distB="0" distL="0" distR="0" wp14:anchorId="5C2904F7" wp14:editId="2CB061C1">
            <wp:extent cx="1139392" cy="19716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66" cy="198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60304" w14:textId="5CECA2D0" w:rsidR="0068085A" w:rsidRDefault="00C641FE" w:rsidP="0068085A">
      <w:pPr>
        <w:pStyle w:val="Caption"/>
        <w:rPr>
          <w:rFonts w:ascii="Tahoma" w:hAnsi="Tahoma" w:cs="Tahoma"/>
          <w:color w:val="7CA652"/>
          <w:sz w:val="18"/>
          <w:szCs w:val="18"/>
        </w:rPr>
      </w:pPr>
      <w:bookmarkStart w:id="25" w:name="_Toc515017460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4</w:t>
      </w:r>
      <w:r w:rsidR="0068085A">
        <w:fldChar w:fldCharType="end"/>
      </w:r>
      <w:r w:rsidR="0068085A">
        <w:t xml:space="preserve"> Grounding relay</w:t>
      </w:r>
      <w:bookmarkEnd w:id="25"/>
    </w:p>
    <w:p w14:paraId="545E7829" w14:textId="77777777" w:rsidR="0068085A" w:rsidRDefault="0068085A" w:rsidP="0068085A">
      <w:pPr>
        <w:pStyle w:val="Heading4"/>
      </w:pPr>
      <w:r>
        <w:t xml:space="preserve">Maintenance </w:t>
      </w:r>
    </w:p>
    <w:p w14:paraId="5C39217C" w14:textId="12A80148" w:rsidR="00A202AF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inspection</w:t>
      </w:r>
      <w:r>
        <w:t xml:space="preserve"> </w:t>
      </w:r>
      <w:r w:rsidR="00A80298">
        <w:t>plexiglass cage for damage</w:t>
      </w:r>
      <w:r w:rsidR="00A80298">
        <w:br/>
        <w:t>- Remove p</w:t>
      </w:r>
      <w:r>
        <w:t>lexi</w:t>
      </w:r>
      <w:r w:rsidR="00A80298">
        <w:t>glass</w:t>
      </w:r>
      <w:r>
        <w:t xml:space="preserve"> cage to inspect relay for mechanical damage</w:t>
      </w:r>
      <w:r>
        <w:br/>
        <w:t>- Check mounting of the relay and mechanical function</w:t>
      </w:r>
      <w:r w:rsidR="00A80298">
        <w:br/>
        <w:t xml:space="preserve">- </w:t>
      </w:r>
      <w:r w:rsidR="00A202AF">
        <w:t>Lubrication</w:t>
      </w:r>
      <w:r w:rsidR="00A80298">
        <w:br/>
        <w:t xml:space="preserve">- </w:t>
      </w:r>
      <w:r w:rsidR="00A202AF">
        <w:t>Check state of HV contacts</w:t>
      </w:r>
      <w:r w:rsidR="00A80298">
        <w:br/>
        <w:t xml:space="preserve">- </w:t>
      </w:r>
      <w:r w:rsidR="00A202AF">
        <w:t xml:space="preserve">Clean dust out of </w:t>
      </w:r>
      <w:r w:rsidR="00C80EE8">
        <w:t>relay and plexiglass cage</w:t>
      </w:r>
      <w:r w:rsidR="00286D5A">
        <w:br/>
        <w:t>- Check terminations</w:t>
      </w:r>
    </w:p>
    <w:p w14:paraId="6085C07A" w14:textId="39D5B9E1" w:rsidR="00C80EE8" w:rsidRDefault="0068085A" w:rsidP="0068085A">
      <w:r w:rsidRPr="00F94981">
        <w:rPr>
          <w:u w:val="single"/>
        </w:rPr>
        <w:t>Electrical</w:t>
      </w:r>
      <w:r>
        <w:br/>
        <w:t>- Ensure PE connectivity</w:t>
      </w:r>
      <w:r w:rsidR="00C44D62">
        <w:br/>
      </w:r>
      <w:r w:rsidR="00C44D62">
        <w:t>- Check terminations (it shall be done during ISrc and LEBT shutdown)</w:t>
      </w:r>
      <w:r w:rsidR="00A81278">
        <w:br/>
        <w:t>- Check torque markings on the grounding cable attached to the grounding bar.</w:t>
      </w:r>
      <w:r w:rsidR="00A80298">
        <w:br/>
      </w:r>
    </w:p>
    <w:p w14:paraId="7FBFD113" w14:textId="575DA5A7" w:rsidR="0068085A" w:rsidRDefault="0068085A" w:rsidP="0068085A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1768804771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  <w:r>
        <w:br/>
      </w:r>
    </w:p>
    <w:p w14:paraId="260D333E" w14:textId="127E65B4" w:rsidR="0068085A" w:rsidRDefault="0068085A" w:rsidP="0068085A">
      <w:pPr>
        <w:pStyle w:val="Heading3"/>
      </w:pPr>
      <w:bookmarkStart w:id="26" w:name="_Toc517949099"/>
      <w:r w:rsidRPr="005D3FB0">
        <w:t>Acc-Z0:PSS-GRod-1</w:t>
      </w:r>
      <w:r w:rsidRPr="005D3FB0">
        <w:tab/>
        <w:t>HV Grounding Rod</w:t>
      </w:r>
      <w:bookmarkEnd w:id="26"/>
    </w:p>
    <w:p w14:paraId="6373AA76" w14:textId="77777777" w:rsidR="0068085A" w:rsidRPr="001F0CE2" w:rsidRDefault="0068085A" w:rsidP="0068085A">
      <w:pPr>
        <w:pStyle w:val="Heading4"/>
      </w:pPr>
      <w:r>
        <w:t>Description</w:t>
      </w:r>
    </w:p>
    <w:p w14:paraId="675F6202" w14:textId="2BC7E840" w:rsidR="0068085A" w:rsidRDefault="0068085A" w:rsidP="0068085A">
      <w:r>
        <w:t xml:space="preserve">Grounding rod for HV cage. Connects to the cage via a hook </w:t>
      </w:r>
      <w:r w:rsidR="004E4C1E">
        <w:t xml:space="preserve">on </w:t>
      </w:r>
      <w:r>
        <w:t>the left hand side. Has a parking switch that is actuated when the rod in in parking mode across the HV fence door</w:t>
      </w:r>
      <w:r w:rsidR="007C315E">
        <w:t>.</w:t>
      </w:r>
    </w:p>
    <w:p w14:paraId="513FCB34" w14:textId="36ED6B3F" w:rsidR="0068085A" w:rsidRDefault="0068085A" w:rsidP="0068085A">
      <w:pPr>
        <w:keepNext/>
      </w:pPr>
      <w:r>
        <w:t xml:space="preserve">Hardware requirements are according to </w:t>
      </w:r>
      <w:sdt>
        <w:sdtPr>
          <w:id w:val="-1707169911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  <w:r>
        <w:br/>
      </w:r>
      <w:r>
        <w:rPr>
          <w:rFonts w:ascii="Tahoma" w:hAnsi="Tahoma" w:cs="Tahoma"/>
          <w:color w:val="7CA652"/>
          <w:sz w:val="18"/>
          <w:szCs w:val="18"/>
        </w:rPr>
        <w:br/>
      </w:r>
      <w:r w:rsidRPr="005D3FB0">
        <w:rPr>
          <w:noProof/>
          <w:lang w:val="sv-SE" w:eastAsia="sv-SE"/>
        </w:rPr>
        <w:drawing>
          <wp:inline distT="0" distB="0" distL="0" distR="0" wp14:anchorId="05A303C8" wp14:editId="59D4BAE3">
            <wp:extent cx="2246672" cy="256032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87" cy="25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8832" w14:textId="331D0321" w:rsidR="0068085A" w:rsidRDefault="00C641FE" w:rsidP="007C315E">
      <w:pPr>
        <w:pStyle w:val="Caption"/>
      </w:pPr>
      <w:bookmarkStart w:id="27" w:name="_Toc515017461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5</w:t>
      </w:r>
      <w:r w:rsidR="0068085A">
        <w:fldChar w:fldCharType="end"/>
      </w:r>
      <w:r w:rsidR="0068085A">
        <w:t xml:space="preserve"> </w:t>
      </w:r>
      <w:r>
        <w:t>Grounding ro</w:t>
      </w:r>
      <w:r w:rsidR="0068085A">
        <w:t>d</w:t>
      </w:r>
      <w:bookmarkEnd w:id="27"/>
    </w:p>
    <w:p w14:paraId="12B4C33A" w14:textId="77777777" w:rsidR="0068085A" w:rsidRDefault="0068085A" w:rsidP="0068085A">
      <w:pPr>
        <w:pStyle w:val="Heading4"/>
      </w:pPr>
      <w:r>
        <w:t xml:space="preserve">Maintenance </w:t>
      </w:r>
    </w:p>
    <w:p w14:paraId="3BB2527A" w14:textId="59E06C00" w:rsidR="0068085A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</w:t>
      </w:r>
      <w:r>
        <w:t>nspection of rod</w:t>
      </w:r>
      <w:r>
        <w:br/>
        <w:t xml:space="preserve">- </w:t>
      </w:r>
      <w:r w:rsidR="00B95544">
        <w:t>Visual i</w:t>
      </w:r>
      <w:r>
        <w:t>nspection of cable attachments to rod</w:t>
      </w:r>
      <w:r>
        <w:br/>
        <w:t>- Check parking switch mounting</w:t>
      </w:r>
      <w:r w:rsidR="00A80298">
        <w:br/>
        <w:t xml:space="preserve">- </w:t>
      </w:r>
      <w:r w:rsidR="001D2F13">
        <w:t xml:space="preserve">Check HV platform </w:t>
      </w:r>
      <w:r w:rsidR="00A202AF">
        <w:t>mounting</w:t>
      </w:r>
      <w:r>
        <w:br/>
        <w:t>- Check connection details on the HV cage</w:t>
      </w:r>
      <w:r w:rsidR="00C44D62">
        <w:br/>
      </w:r>
      <w:r w:rsidR="00C44D62">
        <w:t>- Check terminations (it shall be done during ISrc and LEBT shutdown)</w:t>
      </w:r>
      <w:r w:rsidR="00A81278">
        <w:br/>
      </w:r>
    </w:p>
    <w:p w14:paraId="3434C11B" w14:textId="6C581258" w:rsidR="00C80EE8" w:rsidRDefault="0068085A" w:rsidP="0068085A">
      <w:r w:rsidRPr="00F94981">
        <w:rPr>
          <w:u w:val="single"/>
        </w:rPr>
        <w:t>Electrical</w:t>
      </w:r>
      <w:r>
        <w:br/>
        <w:t>- Ensure PE connectivity</w:t>
      </w:r>
      <w:r w:rsidR="00A80298">
        <w:br/>
        <w:t xml:space="preserve">- </w:t>
      </w:r>
      <w:r w:rsidR="00C80EE8">
        <w:t>Check terminations</w:t>
      </w:r>
      <w:r w:rsidR="00A81278">
        <w:br/>
        <w:t>- Check torque markings on the grounding cable attached to the grounding bar.</w:t>
      </w:r>
    </w:p>
    <w:p w14:paraId="54C9A361" w14:textId="6DB6972E" w:rsidR="00A81278" w:rsidRDefault="0068085A" w:rsidP="0068085A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1353926336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38635AEF" w14:textId="77777777" w:rsidR="00A81278" w:rsidRDefault="00A81278">
      <w:pPr>
        <w:spacing w:after="200" w:line="276" w:lineRule="auto"/>
      </w:pPr>
      <w:r>
        <w:br w:type="page"/>
      </w:r>
    </w:p>
    <w:p w14:paraId="266D555D" w14:textId="77777777" w:rsidR="0068085A" w:rsidRDefault="0068085A" w:rsidP="0068085A"/>
    <w:p w14:paraId="568DAEE8" w14:textId="77777777" w:rsidR="0068085A" w:rsidRDefault="0068085A" w:rsidP="0068085A">
      <w:pPr>
        <w:pStyle w:val="Heading3"/>
      </w:pPr>
      <w:bookmarkStart w:id="28" w:name="_Toc517949100"/>
      <w:r>
        <w:t>Acc-Z0:PSS-LiP-1</w:t>
      </w:r>
      <w:r>
        <w:tab/>
        <w:t>HV ON Light Panel</w:t>
      </w:r>
      <w:bookmarkEnd w:id="28"/>
    </w:p>
    <w:p w14:paraId="147BDEFD" w14:textId="56CAA730" w:rsidR="0068085A" w:rsidRDefault="0068085A" w:rsidP="0068085A">
      <w:pPr>
        <w:pStyle w:val="Heading3"/>
        <w:numPr>
          <w:ilvl w:val="0"/>
          <w:numId w:val="0"/>
        </w:numPr>
        <w:ind w:left="992"/>
      </w:pPr>
      <w:bookmarkStart w:id="29" w:name="_Toc517949101"/>
      <w:r>
        <w:t>Acc-Z0:PSS-LiP-2</w:t>
      </w:r>
      <w:r>
        <w:tab/>
        <w:t>Beam ON Light Panel</w:t>
      </w:r>
      <w:r w:rsidR="00A202AF">
        <w:t xml:space="preserve"> 2 off</w:t>
      </w:r>
      <w:bookmarkEnd w:id="29"/>
      <w:r w:rsidR="00A81278">
        <w:br/>
      </w:r>
      <w:r w:rsidR="00A81278">
        <w:rPr>
          <w:noProof/>
          <w:lang w:val="sv-SE" w:eastAsia="sv-SE"/>
        </w:rPr>
        <w:drawing>
          <wp:inline distT="0" distB="0" distL="0" distR="0" wp14:anchorId="377CC03E" wp14:editId="47E7E244">
            <wp:extent cx="1733550" cy="294508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5940" cy="29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482E" w14:textId="77777777" w:rsidR="0068085A" w:rsidRPr="001F0CE2" w:rsidRDefault="0068085A" w:rsidP="0068085A">
      <w:pPr>
        <w:pStyle w:val="Heading4"/>
      </w:pPr>
      <w:r>
        <w:t>Description</w:t>
      </w:r>
    </w:p>
    <w:p w14:paraId="2AABF65D" w14:textId="77777777" w:rsidR="0068085A" w:rsidRDefault="0068085A" w:rsidP="0068085A">
      <w:r>
        <w:t>Light panels to indicate state of operation.</w:t>
      </w:r>
    </w:p>
    <w:p w14:paraId="221705C2" w14:textId="088D96C5" w:rsidR="0068085A" w:rsidRDefault="0068085A" w:rsidP="0068085A">
      <w:pPr>
        <w:keepNext/>
      </w:pPr>
      <w:r>
        <w:t xml:space="preserve">Hardware requirements are according to </w:t>
      </w:r>
      <w:sdt>
        <w:sdtPr>
          <w:id w:val="-1810007653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 w:rsidR="007C315E">
        <w:t>.</w:t>
      </w:r>
    </w:p>
    <w:p w14:paraId="6844B140" w14:textId="77777777" w:rsidR="0068085A" w:rsidRDefault="0068085A" w:rsidP="0068085A">
      <w:pPr>
        <w:pStyle w:val="Heading4"/>
      </w:pPr>
      <w:r>
        <w:t xml:space="preserve">Maintenance </w:t>
      </w:r>
    </w:p>
    <w:p w14:paraId="2E50D2EC" w14:textId="35F1237B" w:rsidR="0068085A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</w:t>
      </w:r>
      <w:r>
        <w:t>nspection of mounting</w:t>
      </w:r>
    </w:p>
    <w:p w14:paraId="6F038907" w14:textId="79715A83" w:rsidR="00A202AF" w:rsidRDefault="0068085A" w:rsidP="0068085A">
      <w:r w:rsidRPr="00F94981">
        <w:rPr>
          <w:u w:val="single"/>
        </w:rPr>
        <w:t>Electrical</w:t>
      </w:r>
      <w:r>
        <w:br/>
        <w:t>- Ensure PE connectivity</w:t>
      </w:r>
      <w:r w:rsidR="00A80298">
        <w:br/>
      </w:r>
      <w:r w:rsidR="00C44D62">
        <w:t>- Check terminations (it shall be done during ISrc and LEBT shutdown)</w:t>
      </w:r>
    </w:p>
    <w:p w14:paraId="2817027F" w14:textId="7E8F778B" w:rsidR="0068085A" w:rsidRDefault="0068085A" w:rsidP="0068085A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1220470587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15C780EE" w14:textId="77777777" w:rsidR="0068085A" w:rsidRDefault="0068085A" w:rsidP="0068085A">
      <w:pPr>
        <w:pStyle w:val="Heading3"/>
      </w:pPr>
      <w:bookmarkStart w:id="30" w:name="_Toc517949102"/>
      <w:r>
        <w:t>Acc-Z0:PSS-MeL-1</w:t>
      </w:r>
      <w:bookmarkEnd w:id="30"/>
    </w:p>
    <w:p w14:paraId="21A9E62E" w14:textId="77777777" w:rsidR="0068085A" w:rsidRDefault="0068085A" w:rsidP="0068085A">
      <w:pPr>
        <w:keepNext/>
      </w:pPr>
      <w:r w:rsidRPr="00A155F5">
        <w:rPr>
          <w:noProof/>
          <w:lang w:val="sv-SE" w:eastAsia="sv-SE"/>
        </w:rPr>
        <w:drawing>
          <wp:inline distT="0" distB="0" distL="0" distR="0" wp14:anchorId="51128F40" wp14:editId="500E5C98">
            <wp:extent cx="739821" cy="16287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2" cy="1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43A3" w14:textId="4E65933B" w:rsidR="0068085A" w:rsidRPr="00A155F5" w:rsidRDefault="00C641FE" w:rsidP="0068085A">
      <w:pPr>
        <w:pStyle w:val="Caption"/>
      </w:pPr>
      <w:bookmarkStart w:id="31" w:name="_Toc515017462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6</w:t>
      </w:r>
      <w:r w:rsidR="0068085A">
        <w:fldChar w:fldCharType="end"/>
      </w:r>
      <w:r w:rsidR="0068085A">
        <w:t xml:space="preserve"> Key exchange lock</w:t>
      </w:r>
      <w:bookmarkEnd w:id="31"/>
    </w:p>
    <w:p w14:paraId="555F7E49" w14:textId="77777777" w:rsidR="0068085A" w:rsidRPr="001F0CE2" w:rsidRDefault="0068085A" w:rsidP="0068085A">
      <w:pPr>
        <w:pStyle w:val="Heading4"/>
      </w:pPr>
      <w:r>
        <w:t>Description</w:t>
      </w:r>
    </w:p>
    <w:p w14:paraId="4B7C8797" w14:textId="77777777" w:rsidR="0068085A" w:rsidRDefault="0068085A" w:rsidP="0068085A">
      <w:r>
        <w:t>Mechanical lock for ISrc HV fence access door</w:t>
      </w:r>
    </w:p>
    <w:p w14:paraId="036A9A3B" w14:textId="49E3EC02" w:rsidR="0068085A" w:rsidRDefault="0068085A" w:rsidP="0068085A">
      <w:pPr>
        <w:keepNext/>
      </w:pPr>
      <w:r>
        <w:t xml:space="preserve">Hardware requirements are according to </w:t>
      </w:r>
      <w:sdt>
        <w:sdtPr>
          <w:id w:val="113801968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2BAB6BE7" w14:textId="77777777" w:rsidR="0068085A" w:rsidRDefault="0068085A" w:rsidP="0068085A">
      <w:pPr>
        <w:pStyle w:val="Heading4"/>
      </w:pPr>
      <w:r>
        <w:t xml:space="preserve">Maintenance </w:t>
      </w:r>
    </w:p>
    <w:p w14:paraId="6CE6E1C8" w14:textId="0F3B3C14" w:rsidR="00E82C2F" w:rsidRDefault="0068085A" w:rsidP="0068085A">
      <w:r w:rsidRPr="00F94981">
        <w:rPr>
          <w:u w:val="single"/>
        </w:rPr>
        <w:t>Mechanical</w:t>
      </w:r>
      <w:r>
        <w:br/>
      </w:r>
      <w:r w:rsidR="009E71A8">
        <w:t xml:space="preserve">- Visual </w:t>
      </w:r>
      <w:r w:rsidR="00B95544">
        <w:t>inspection</w:t>
      </w:r>
      <w:r w:rsidR="009E71A8">
        <w:t xml:space="preserve"> of mounting and installation.</w:t>
      </w:r>
      <w:r>
        <w:br/>
        <w:t xml:space="preserve">- </w:t>
      </w:r>
      <w:r w:rsidR="00B95544">
        <w:t>Visual i</w:t>
      </w:r>
      <w:r>
        <w:t>nspection of mechanical function, in locked and unlocked mode</w:t>
      </w:r>
      <w:r w:rsidR="009E71A8">
        <w:t>.</w:t>
      </w:r>
      <w:r>
        <w:br/>
        <w:t>- Functional testing of emergency escape function and reset.</w:t>
      </w:r>
      <w:r w:rsidR="004323F0">
        <w:br/>
        <w:t>- Lubrication</w:t>
      </w:r>
      <w:r w:rsidR="00E82C2F">
        <w:t xml:space="preserve"> of lock to ensure it runs smoothly.</w:t>
      </w:r>
      <w:r w:rsidR="00E82C2F">
        <w:br/>
        <w:t>- Inspect bracket for damage.</w:t>
      </w:r>
      <w:r w:rsidR="00A81278">
        <w:br/>
        <w:t>- Check torque markings on bolts that hold the lock</w:t>
      </w:r>
    </w:p>
    <w:p w14:paraId="3118BFA3" w14:textId="55DC159A" w:rsidR="0068085A" w:rsidRDefault="0068085A" w:rsidP="0068085A">
      <w:r w:rsidRPr="00F94981">
        <w:rPr>
          <w:u w:val="single"/>
        </w:rPr>
        <w:t>Electrical</w:t>
      </w:r>
      <w:r>
        <w:rPr>
          <w:u w:val="single"/>
        </w:rPr>
        <w:br/>
      </w:r>
      <w:r>
        <w:t>- Ensure PE connectivity</w:t>
      </w:r>
      <w:r w:rsidR="009E71A8">
        <w:t>.</w:t>
      </w:r>
    </w:p>
    <w:p w14:paraId="1EDFF3DE" w14:textId="0ECDB353" w:rsidR="00A81278" w:rsidRDefault="0068085A" w:rsidP="00E82C2F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-1854644088"/>
          <w:citation/>
        </w:sdtPr>
        <w:sdtContent>
          <w:r w:rsidR="00A81278">
            <w:fldChar w:fldCharType="begin"/>
          </w:r>
          <w:r w:rsidR="00A81278">
            <w:instrText xml:space="preserve">CITATION ESS1 \l 1053 </w:instrText>
          </w:r>
          <w:r w:rsidR="00A81278">
            <w:fldChar w:fldCharType="separate"/>
          </w:r>
          <w:r w:rsidR="00A81278" w:rsidRPr="008375A5">
            <w:rPr>
              <w:noProof/>
            </w:rPr>
            <w:t>[6]</w:t>
          </w:r>
          <w:r w:rsidR="00A81278">
            <w:fldChar w:fldCharType="end"/>
          </w:r>
        </w:sdtContent>
      </w:sdt>
      <w:r w:rsidR="00A81278">
        <w:t>.</w:t>
      </w:r>
    </w:p>
    <w:p w14:paraId="0E1E9430" w14:textId="77777777" w:rsidR="00A81278" w:rsidRDefault="00A81278">
      <w:pPr>
        <w:spacing w:after="200" w:line="276" w:lineRule="auto"/>
      </w:pPr>
      <w:r>
        <w:br w:type="page"/>
      </w:r>
    </w:p>
    <w:p w14:paraId="5E3F81E2" w14:textId="77777777" w:rsidR="00E82C2F" w:rsidRDefault="00E82C2F" w:rsidP="00E82C2F"/>
    <w:p w14:paraId="32B627F0" w14:textId="5D866DC9" w:rsidR="0068085A" w:rsidRDefault="0068085A" w:rsidP="00E82C2F">
      <w:pPr>
        <w:pStyle w:val="Heading3"/>
      </w:pPr>
      <w:bookmarkStart w:id="32" w:name="_Toc517949103"/>
      <w:r w:rsidRPr="00371039">
        <w:t>Acc-Z0:PSS-MeS-1</w:t>
      </w:r>
      <w:r w:rsidRPr="00371039">
        <w:tab/>
        <w:t>Mechanical Safety Switch</w:t>
      </w:r>
      <w:bookmarkEnd w:id="32"/>
    </w:p>
    <w:p w14:paraId="1126FDFA" w14:textId="77777777" w:rsidR="0068085A" w:rsidRDefault="0068085A" w:rsidP="0068085A">
      <w:pPr>
        <w:keepNext/>
      </w:pPr>
      <w:r>
        <w:br/>
      </w:r>
      <w:r w:rsidRPr="00371039">
        <w:rPr>
          <w:noProof/>
          <w:lang w:val="sv-SE" w:eastAsia="sv-SE"/>
        </w:rPr>
        <w:drawing>
          <wp:inline distT="0" distB="0" distL="0" distR="0" wp14:anchorId="520324F6" wp14:editId="5DADC0DD">
            <wp:extent cx="1279473" cy="161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97" cy="16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39">
        <w:t xml:space="preserve"> </w:t>
      </w:r>
      <w:r w:rsidRPr="00371039">
        <w:rPr>
          <w:noProof/>
          <w:lang w:val="sv-SE" w:eastAsia="sv-SE"/>
        </w:rPr>
        <w:drawing>
          <wp:inline distT="0" distB="0" distL="0" distR="0" wp14:anchorId="6DCCD3C5" wp14:editId="65E52593">
            <wp:extent cx="816727" cy="16192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94" cy="16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26DB" w14:textId="5E6A7E1E" w:rsidR="0068085A" w:rsidRDefault="00C641FE" w:rsidP="0068085A">
      <w:pPr>
        <w:pStyle w:val="Caption"/>
      </w:pPr>
      <w:bookmarkStart w:id="33" w:name="_Toc515017463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7</w:t>
      </w:r>
      <w:r w:rsidR="0068085A">
        <w:fldChar w:fldCharType="end"/>
      </w:r>
      <w:r w:rsidR="0068085A">
        <w:t xml:space="preserve"> Mechanical safety switch</w:t>
      </w:r>
      <w:bookmarkEnd w:id="33"/>
    </w:p>
    <w:p w14:paraId="74E15A86" w14:textId="77777777" w:rsidR="0068085A" w:rsidRPr="001F0CE2" w:rsidRDefault="0068085A" w:rsidP="0068085A">
      <w:pPr>
        <w:pStyle w:val="Heading4"/>
      </w:pPr>
      <w:r>
        <w:t>Description</w:t>
      </w:r>
    </w:p>
    <w:p w14:paraId="045AC503" w14:textId="77777777" w:rsidR="0068085A" w:rsidRDefault="0068085A" w:rsidP="0068085A">
      <w:r>
        <w:t>Mechanical safety Switch for ISrc door, mounted on the inside of the door</w:t>
      </w:r>
    </w:p>
    <w:p w14:paraId="2944C128" w14:textId="73CED265" w:rsidR="0068085A" w:rsidRDefault="0068085A" w:rsidP="0068085A">
      <w:pPr>
        <w:keepNext/>
      </w:pPr>
      <w:r>
        <w:t xml:space="preserve">Hardware requirements are according to </w:t>
      </w:r>
      <w:sdt>
        <w:sdtPr>
          <w:id w:val="696042056"/>
          <w:citation/>
        </w:sdtPr>
        <w:sdtContent>
          <w:r>
            <w:fldChar w:fldCharType="begin"/>
          </w:r>
          <w:r w:rsidR="008A16B0">
            <w:instrText xml:space="preserve">CITATION ESS1 \l 1053 </w:instrText>
          </w:r>
          <w:r>
            <w:fldChar w:fldCharType="separate"/>
          </w:r>
          <w:r w:rsidR="008375A5" w:rsidRPr="008375A5">
            <w:rPr>
              <w:noProof/>
            </w:rPr>
            <w:t>[6]</w:t>
          </w:r>
          <w:r>
            <w:fldChar w:fldCharType="end"/>
          </w:r>
        </w:sdtContent>
      </w:sdt>
      <w:r>
        <w:t>.</w:t>
      </w:r>
    </w:p>
    <w:p w14:paraId="4DB2F6CB" w14:textId="77777777" w:rsidR="0068085A" w:rsidRDefault="0068085A" w:rsidP="0068085A">
      <w:pPr>
        <w:pStyle w:val="Heading4"/>
      </w:pPr>
      <w:r>
        <w:t xml:space="preserve">Maintenance </w:t>
      </w:r>
    </w:p>
    <w:p w14:paraId="312C121C" w14:textId="153A93C6" w:rsidR="00AB46E5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</w:t>
      </w:r>
      <w:r>
        <w:t>nspection of mounting</w:t>
      </w:r>
      <w:r>
        <w:br/>
        <w:t xml:space="preserve">- </w:t>
      </w:r>
      <w:r w:rsidR="00B95544">
        <w:t>Visual i</w:t>
      </w:r>
      <w:r>
        <w:t>nspection of mechanical function, in locked and unlocked mode</w:t>
      </w:r>
      <w:r w:rsidR="00AB46E5">
        <w:br/>
        <w:t>- Lubrication if needed</w:t>
      </w:r>
    </w:p>
    <w:p w14:paraId="30ADB2FB" w14:textId="52C66E31" w:rsidR="00A202AF" w:rsidRDefault="0068085A" w:rsidP="0068085A">
      <w:r w:rsidRPr="00F94981">
        <w:rPr>
          <w:u w:val="single"/>
        </w:rPr>
        <w:t>Electrical</w:t>
      </w:r>
      <w:r>
        <w:br/>
        <w:t>- Check LED´s</w:t>
      </w:r>
      <w:r w:rsidR="007E5D34">
        <w:t xml:space="preserve"> feedback</w:t>
      </w:r>
      <w:r>
        <w:br/>
        <w:t>- Ensure PE connectivity</w:t>
      </w:r>
      <w:r w:rsidR="00A80298">
        <w:br/>
      </w:r>
      <w:r w:rsidR="00C44D62">
        <w:t>- Check terminations (it shall be done during ISrc and LEBT shutdown)</w:t>
      </w:r>
    </w:p>
    <w:p w14:paraId="5177D644" w14:textId="3B882CFA" w:rsidR="00A81278" w:rsidRDefault="0068085A" w:rsidP="0068085A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1674839258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  <w:r w:rsidR="00A81278">
        <w:br/>
      </w:r>
    </w:p>
    <w:p w14:paraId="0A28D7EE" w14:textId="77777777" w:rsidR="00A81278" w:rsidRDefault="00A81278">
      <w:pPr>
        <w:spacing w:after="200" w:line="276" w:lineRule="auto"/>
      </w:pPr>
      <w:r>
        <w:br w:type="page"/>
      </w:r>
    </w:p>
    <w:p w14:paraId="394A9437" w14:textId="77777777" w:rsidR="0068085A" w:rsidRPr="00371039" w:rsidRDefault="0068085A" w:rsidP="0068085A"/>
    <w:p w14:paraId="7D63D92C" w14:textId="77777777" w:rsidR="0068085A" w:rsidRDefault="0068085A" w:rsidP="0068085A">
      <w:pPr>
        <w:pStyle w:val="Heading3"/>
      </w:pPr>
      <w:bookmarkStart w:id="34" w:name="_Toc517949104"/>
      <w:r w:rsidRPr="00371039">
        <w:t>Acc-Z0:PSS-MgS-1</w:t>
      </w:r>
      <w:r w:rsidRPr="00371039">
        <w:tab/>
        <w:t>Magnetic Safety Switch</w:t>
      </w:r>
      <w:bookmarkEnd w:id="34"/>
    </w:p>
    <w:p w14:paraId="7A8F7174" w14:textId="77777777" w:rsidR="0068085A" w:rsidRDefault="0068085A" w:rsidP="0068085A">
      <w:pPr>
        <w:keepNext/>
      </w:pPr>
      <w:r>
        <w:br/>
      </w:r>
      <w:r w:rsidRPr="00D55539">
        <w:rPr>
          <w:noProof/>
          <w:lang w:val="sv-SE" w:eastAsia="sv-SE"/>
        </w:rPr>
        <w:drawing>
          <wp:inline distT="0" distB="0" distL="0" distR="0" wp14:anchorId="22DF5FBB" wp14:editId="6E684EEA">
            <wp:extent cx="1707828" cy="13049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7150" cy="13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539">
        <w:t xml:space="preserve"> </w:t>
      </w:r>
      <w:r w:rsidRPr="00D55539">
        <w:rPr>
          <w:noProof/>
          <w:lang w:val="sv-SE" w:eastAsia="sv-SE"/>
        </w:rPr>
        <w:drawing>
          <wp:inline distT="0" distB="0" distL="0" distR="0" wp14:anchorId="32A859E0" wp14:editId="7F8CAB61">
            <wp:extent cx="1042147" cy="123825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38" cy="12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74BC" w14:textId="50FC8BC6" w:rsidR="0068085A" w:rsidRPr="00A155F5" w:rsidRDefault="00C641FE" w:rsidP="0068085A">
      <w:pPr>
        <w:pStyle w:val="Caption"/>
      </w:pPr>
      <w:bookmarkStart w:id="35" w:name="_Toc515017464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8</w:t>
      </w:r>
      <w:r w:rsidR="0068085A">
        <w:fldChar w:fldCharType="end"/>
      </w:r>
      <w:r w:rsidR="0068085A">
        <w:t xml:space="preserve"> Magnetic safety switch</w:t>
      </w:r>
      <w:bookmarkEnd w:id="35"/>
    </w:p>
    <w:p w14:paraId="688B4B67" w14:textId="77777777" w:rsidR="0068085A" w:rsidRPr="001F0CE2" w:rsidRDefault="0068085A" w:rsidP="0068085A">
      <w:pPr>
        <w:pStyle w:val="Heading4"/>
      </w:pPr>
      <w:r>
        <w:t>Description</w:t>
      </w:r>
    </w:p>
    <w:p w14:paraId="42D8990B" w14:textId="128449E3" w:rsidR="0068085A" w:rsidRDefault="00B95544" w:rsidP="0068085A">
      <w:r>
        <w:t>Magnetic Safety switch</w:t>
      </w:r>
      <w:r w:rsidR="0068085A">
        <w:t xml:space="preserve"> for ISrc HV fence access door, mounted on the inside of the door.</w:t>
      </w:r>
    </w:p>
    <w:p w14:paraId="0A7400AF" w14:textId="4CEC7D17" w:rsidR="0068085A" w:rsidRDefault="0068085A" w:rsidP="0068085A">
      <w:pPr>
        <w:keepNext/>
      </w:pPr>
      <w:r>
        <w:t xml:space="preserve">Hardware requirements are according to </w:t>
      </w:r>
      <w:sdt>
        <w:sdtPr>
          <w:id w:val="1357779858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1F4AEA34" w14:textId="77777777" w:rsidR="0068085A" w:rsidRDefault="0068085A" w:rsidP="0068085A">
      <w:pPr>
        <w:pStyle w:val="Heading4"/>
      </w:pPr>
      <w:r>
        <w:t xml:space="preserve">Maintenance </w:t>
      </w:r>
    </w:p>
    <w:p w14:paraId="1807A250" w14:textId="41E7CBD1" w:rsidR="0068085A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</w:t>
      </w:r>
      <w:r>
        <w:t>nspection of mounting</w:t>
      </w:r>
      <w:r w:rsidR="00B95544">
        <w:br/>
      </w:r>
      <w:r>
        <w:t xml:space="preserve">- </w:t>
      </w:r>
      <w:r w:rsidR="00B95544">
        <w:t>Visual i</w:t>
      </w:r>
      <w:r>
        <w:t xml:space="preserve">nspection of clearance when the door is closed min 3mm max </w:t>
      </w:r>
      <w:r w:rsidR="00B80C08">
        <w:t>7</w:t>
      </w:r>
      <w:r>
        <w:t>mm</w:t>
      </w:r>
    </w:p>
    <w:p w14:paraId="114A1BB0" w14:textId="40DC624E" w:rsidR="00A202AF" w:rsidRDefault="0068085A" w:rsidP="0068085A">
      <w:r w:rsidRPr="00F94981">
        <w:rPr>
          <w:u w:val="single"/>
        </w:rPr>
        <w:t>Electrical</w:t>
      </w:r>
      <w:r>
        <w:br/>
        <w:t>- Ensure PE connectivity</w:t>
      </w:r>
      <w:r w:rsidR="00A80298">
        <w:br/>
      </w:r>
      <w:r w:rsidR="00C44D62">
        <w:t>- Check terminations (it shall be done during ISrc and LEBT shutdown)</w:t>
      </w:r>
    </w:p>
    <w:p w14:paraId="36201971" w14:textId="0B7AC630" w:rsidR="00A81278" w:rsidRDefault="0068085A" w:rsidP="007C315E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173082908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54E1B199" w14:textId="77777777" w:rsidR="00A81278" w:rsidRDefault="00A81278">
      <w:pPr>
        <w:spacing w:after="200" w:line="276" w:lineRule="auto"/>
      </w:pPr>
      <w:r>
        <w:br w:type="page"/>
      </w:r>
    </w:p>
    <w:p w14:paraId="613DD0AA" w14:textId="77777777" w:rsidR="0068085A" w:rsidRDefault="0068085A" w:rsidP="007C315E"/>
    <w:p w14:paraId="087CC76A" w14:textId="77777777" w:rsidR="0068085A" w:rsidRDefault="0068085A" w:rsidP="0068085A">
      <w:pPr>
        <w:pStyle w:val="Heading3"/>
      </w:pPr>
      <w:bookmarkStart w:id="36" w:name="_Toc517949105"/>
      <w:r>
        <w:t>Acc-Z0:PSS-RIO-1</w:t>
      </w:r>
      <w:r>
        <w:tab/>
        <w:t>Sub-Rack for Remote I/O inside ISrc HV fenced area (Red Sys.)</w:t>
      </w:r>
      <w:bookmarkEnd w:id="36"/>
    </w:p>
    <w:p w14:paraId="35FAEC4C" w14:textId="7CEDB926" w:rsidR="0068085A" w:rsidRPr="00A155F5" w:rsidRDefault="0068085A" w:rsidP="0068085A">
      <w:pPr>
        <w:pStyle w:val="Heading3"/>
        <w:numPr>
          <w:ilvl w:val="0"/>
          <w:numId w:val="0"/>
        </w:numPr>
        <w:ind w:left="992"/>
      </w:pPr>
      <w:bookmarkStart w:id="37" w:name="_Toc517949106"/>
      <w:r>
        <w:t>Acc-Z0:PSS-RIO-2</w:t>
      </w:r>
      <w:r>
        <w:tab/>
        <w:t>Sub-Rack for Remote I/O inside ISrc HV fenced area (Blue Sys.)</w:t>
      </w:r>
      <w:bookmarkEnd w:id="37"/>
      <w:r w:rsidRPr="00D55539">
        <w:t xml:space="preserve"> </w:t>
      </w:r>
    </w:p>
    <w:p w14:paraId="764801B0" w14:textId="77777777" w:rsidR="0068085A" w:rsidRPr="001F0CE2" w:rsidRDefault="0068085A" w:rsidP="0068085A">
      <w:pPr>
        <w:pStyle w:val="Heading4"/>
      </w:pPr>
      <w:r>
        <w:t>Description</w:t>
      </w:r>
    </w:p>
    <w:p w14:paraId="4375B439" w14:textId="447EC8BF" w:rsidR="0068085A" w:rsidRDefault="008C1E6E" w:rsidP="0068085A">
      <w:r>
        <w:t>Two sub racks in one 19</w:t>
      </w:r>
      <w:r w:rsidR="0068085A">
        <w:t>“ 9U high containment in one of the racks on  the HV platform</w:t>
      </w:r>
    </w:p>
    <w:p w14:paraId="158FCF25" w14:textId="5E740935" w:rsidR="0068085A" w:rsidRDefault="0068085A" w:rsidP="0068085A">
      <w:pPr>
        <w:keepNext/>
      </w:pPr>
      <w:r>
        <w:t xml:space="preserve">Hardware requirements are according to </w:t>
      </w:r>
      <w:sdt>
        <w:sdtPr>
          <w:id w:val="1902245330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490A6926" w14:textId="77777777" w:rsidR="0068085A" w:rsidRDefault="0068085A" w:rsidP="0068085A">
      <w:pPr>
        <w:pStyle w:val="Heading4"/>
      </w:pPr>
      <w:r>
        <w:t xml:space="preserve">Maintenance </w:t>
      </w:r>
    </w:p>
    <w:p w14:paraId="7195B05B" w14:textId="0952C849" w:rsidR="00A202AF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</w:t>
      </w:r>
      <w:r>
        <w:t>nspection of mounting</w:t>
      </w:r>
      <w:r w:rsidR="00AB46E5">
        <w:t xml:space="preserve"> and condition of the rack</w:t>
      </w:r>
      <w:r w:rsidR="00AB46E5">
        <w:br/>
        <w:t>- Clean the inside of the rack if needed</w:t>
      </w:r>
    </w:p>
    <w:p w14:paraId="3105BC2A" w14:textId="5D3FC1AB" w:rsidR="00A202AF" w:rsidRDefault="0068085A" w:rsidP="00A80298">
      <w:r w:rsidRPr="00F94981">
        <w:rPr>
          <w:u w:val="single"/>
        </w:rPr>
        <w:t>Electrical</w:t>
      </w:r>
      <w:r>
        <w:rPr>
          <w:u w:val="single"/>
        </w:rPr>
        <w:br/>
      </w:r>
      <w:r>
        <w:t>- Ensure PE connectivity</w:t>
      </w:r>
      <w:r w:rsidR="00A80298">
        <w:br/>
      </w:r>
      <w:r w:rsidR="00C44D62">
        <w:t>- Check terminations (it shall be done during ISrc and LEBT shutdown)</w:t>
      </w:r>
    </w:p>
    <w:p w14:paraId="53316577" w14:textId="45CCB894" w:rsidR="0068085A" w:rsidRDefault="0068085A" w:rsidP="0068085A">
      <w:r w:rsidRPr="00F94981">
        <w:rPr>
          <w:u w:val="single"/>
        </w:rPr>
        <w:t>Spare parts</w:t>
      </w:r>
      <w:r>
        <w:br/>
      </w:r>
      <w:r w:rsidR="00A81278">
        <w:t xml:space="preserve">- For spare parts consult Accelerator PSS0 Electrical Circuit Diagram </w:t>
      </w:r>
      <w:sdt>
        <w:sdtPr>
          <w:id w:val="-337856235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290E6E62" w14:textId="77777777" w:rsidR="0068085A" w:rsidRPr="00C130C8" w:rsidRDefault="0068085A" w:rsidP="00AB46E5">
      <w:pPr>
        <w:pStyle w:val="Heading3"/>
      </w:pPr>
      <w:bookmarkStart w:id="38" w:name="_Toc517949107"/>
      <w:r w:rsidRPr="00C130C8">
        <w:t>Acc-Z0:PSS-SeB-1</w:t>
      </w:r>
      <w:r w:rsidRPr="00C130C8">
        <w:tab/>
        <w:t>Illuminated Search Button inside ISrc HV fenced area</w:t>
      </w:r>
      <w:bookmarkEnd w:id="38"/>
    </w:p>
    <w:p w14:paraId="29AD6B83" w14:textId="77777777" w:rsidR="0068085A" w:rsidRDefault="0068085A" w:rsidP="0068085A">
      <w:pPr>
        <w:pStyle w:val="Heading4"/>
        <w:numPr>
          <w:ilvl w:val="0"/>
          <w:numId w:val="0"/>
        </w:numPr>
        <w:ind w:left="992"/>
        <w:rPr>
          <w:b/>
          <w:i w:val="0"/>
          <w:iCs w:val="0"/>
        </w:rPr>
      </w:pPr>
      <w:r w:rsidRPr="00C130C8">
        <w:rPr>
          <w:b/>
          <w:i w:val="0"/>
          <w:iCs w:val="0"/>
        </w:rPr>
        <w:t>Acc-Z0:PSS-SeB-2</w:t>
      </w:r>
      <w:r w:rsidRPr="00C130C8">
        <w:rPr>
          <w:b/>
          <w:i w:val="0"/>
          <w:iCs w:val="0"/>
        </w:rPr>
        <w:tab/>
        <w:t>Illuminated Search Button inside ISrc HV fenced area</w:t>
      </w:r>
    </w:p>
    <w:p w14:paraId="7D02461F" w14:textId="77777777" w:rsidR="0068085A" w:rsidRPr="001F0CE2" w:rsidRDefault="0068085A" w:rsidP="0068085A">
      <w:pPr>
        <w:pStyle w:val="Heading4"/>
      </w:pPr>
      <w:r>
        <w:t>Description</w:t>
      </w:r>
    </w:p>
    <w:p w14:paraId="5B4902AE" w14:textId="77777777" w:rsidR="0068085A" w:rsidRDefault="0068085A" w:rsidP="0068085A">
      <w:pPr>
        <w:keepNext/>
      </w:pPr>
      <w:r>
        <w:t>Search buttons for ISrc HV cage.</w:t>
      </w:r>
      <w:r>
        <w:br/>
      </w:r>
      <w:r w:rsidRPr="00C130C8">
        <w:rPr>
          <w:noProof/>
          <w:lang w:val="sv-SE" w:eastAsia="sv-SE"/>
        </w:rPr>
        <w:drawing>
          <wp:inline distT="0" distB="0" distL="0" distR="0" wp14:anchorId="5297B39B" wp14:editId="20D21575">
            <wp:extent cx="1247775" cy="1628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AAF3" w14:textId="6FB6C079" w:rsidR="0068085A" w:rsidRDefault="00C641FE" w:rsidP="0068085A">
      <w:pPr>
        <w:pStyle w:val="Caption"/>
      </w:pPr>
      <w:bookmarkStart w:id="39" w:name="_Toc515017465"/>
      <w:r>
        <w:t>Figure</w:t>
      </w:r>
      <w:r w:rsidR="0068085A">
        <w:t xml:space="preserve"> </w:t>
      </w:r>
      <w:r w:rsidR="0068085A">
        <w:fldChar w:fldCharType="begin"/>
      </w:r>
      <w:r w:rsidR="0068085A">
        <w:instrText xml:space="preserve"> SEQ Figur \* ARABIC </w:instrText>
      </w:r>
      <w:r w:rsidR="0068085A">
        <w:fldChar w:fldCharType="separate"/>
      </w:r>
      <w:r w:rsidR="008375A5">
        <w:rPr>
          <w:noProof/>
        </w:rPr>
        <w:t>9</w:t>
      </w:r>
      <w:r w:rsidR="0068085A">
        <w:fldChar w:fldCharType="end"/>
      </w:r>
      <w:r w:rsidR="0068085A">
        <w:t xml:space="preserve"> Search button</w:t>
      </w:r>
      <w:bookmarkEnd w:id="39"/>
    </w:p>
    <w:p w14:paraId="50C2E8AB" w14:textId="66240838" w:rsidR="0068085A" w:rsidRDefault="0068085A" w:rsidP="0068085A">
      <w:pPr>
        <w:keepNext/>
      </w:pPr>
      <w:r>
        <w:t xml:space="preserve">Hardware requirements are according to </w:t>
      </w:r>
      <w:sdt>
        <w:sdtPr>
          <w:id w:val="-579058800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6064D165" w14:textId="77777777" w:rsidR="0068085A" w:rsidRDefault="0068085A" w:rsidP="0068085A">
      <w:pPr>
        <w:pStyle w:val="Heading4"/>
      </w:pPr>
      <w:r>
        <w:t xml:space="preserve">Maintenance </w:t>
      </w:r>
    </w:p>
    <w:p w14:paraId="16C1F167" w14:textId="167E82E0" w:rsidR="0068085A" w:rsidRDefault="0068085A" w:rsidP="0068085A">
      <w:r w:rsidRPr="00F94981">
        <w:rPr>
          <w:u w:val="single"/>
        </w:rPr>
        <w:t>Mechanical</w:t>
      </w:r>
      <w:r>
        <w:br/>
        <w:t xml:space="preserve">- </w:t>
      </w:r>
      <w:r w:rsidR="00B95544">
        <w:t>Visual i</w:t>
      </w:r>
      <w:r>
        <w:t>nspection of mounting</w:t>
      </w:r>
      <w:r>
        <w:br/>
        <w:t xml:space="preserve">- </w:t>
      </w:r>
      <w:r w:rsidR="00B95544">
        <w:t>Visual i</w:t>
      </w:r>
      <w:r>
        <w:t>nspection of markings</w:t>
      </w:r>
      <w:r>
        <w:br/>
        <w:t xml:space="preserve">- </w:t>
      </w:r>
      <w:r w:rsidR="00B95544">
        <w:t>Visual i</w:t>
      </w:r>
      <w:r>
        <w:t>nspection of lights in the LED</w:t>
      </w:r>
    </w:p>
    <w:p w14:paraId="024325D8" w14:textId="32FD8E71" w:rsidR="00A80298" w:rsidRDefault="0068085A" w:rsidP="0068085A">
      <w:r w:rsidRPr="00F94981">
        <w:rPr>
          <w:u w:val="single"/>
        </w:rPr>
        <w:t>Electrical</w:t>
      </w:r>
      <w:r>
        <w:rPr>
          <w:u w:val="single"/>
        </w:rPr>
        <w:br/>
      </w:r>
      <w:r>
        <w:t>- Ensure PE connectivity</w:t>
      </w:r>
      <w:r w:rsidR="00A80298">
        <w:br/>
      </w:r>
      <w:r w:rsidR="00C44D62">
        <w:t>- Check terminations (it shall be done during ISrc and LEBT shutdown)</w:t>
      </w:r>
    </w:p>
    <w:p w14:paraId="7CD7BF2C" w14:textId="3B318085" w:rsidR="0068085A" w:rsidRDefault="0068085A" w:rsidP="0068085A">
      <w:r w:rsidRPr="00F94981">
        <w:rPr>
          <w:u w:val="single"/>
        </w:rPr>
        <w:t>Spare parts</w:t>
      </w:r>
      <w:r>
        <w:rPr>
          <w:u w:val="single"/>
        </w:rPr>
        <w:br/>
      </w:r>
      <w:r w:rsidR="008375A5">
        <w:t>- For spare parts consult</w:t>
      </w:r>
      <w:r w:rsidR="00A81278">
        <w:t xml:space="preserve"> </w:t>
      </w:r>
      <w:r w:rsidR="00A81278">
        <w:rPr>
          <w:noProof/>
        </w:rPr>
        <w:t>Accelerator PSS0 Electrical Circuit Diagram</w:t>
      </w:r>
      <w:r w:rsidR="008375A5">
        <w:t xml:space="preserve"> </w:t>
      </w:r>
      <w:sdt>
        <w:sdtPr>
          <w:id w:val="1671760557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3FD0B6A9" w14:textId="62D53F6C" w:rsidR="00AB46E5" w:rsidRDefault="00AB46E5" w:rsidP="00133810">
      <w:pPr>
        <w:pStyle w:val="Heading3"/>
      </w:pPr>
      <w:bookmarkStart w:id="40" w:name="_Toc517949108"/>
      <w:r>
        <w:t>Acc-Z0:PSS-LiP-1</w:t>
      </w:r>
      <w:r>
        <w:tab/>
        <w:t>HV ON Light Panel</w:t>
      </w:r>
      <w:r w:rsidR="00133810">
        <w:br/>
      </w:r>
      <w:r>
        <w:t>Acc-Z0:PSS-LiP-2</w:t>
      </w:r>
      <w:r>
        <w:tab/>
        <w:t>Beam ON Light Panel</w:t>
      </w:r>
      <w:r w:rsidR="00133810">
        <w:br/>
      </w:r>
      <w:r w:rsidR="00133810" w:rsidRPr="00133810">
        <w:t>ACC-Z0:PSS-LiP-3</w:t>
      </w:r>
      <w:r w:rsidR="00133810">
        <w:t xml:space="preserve">    Beam ON Light Panel</w:t>
      </w:r>
      <w:bookmarkEnd w:id="40"/>
    </w:p>
    <w:p w14:paraId="2BB083A2" w14:textId="77777777" w:rsidR="00AB46E5" w:rsidRPr="001F0CE2" w:rsidRDefault="00AB46E5" w:rsidP="00AB46E5">
      <w:pPr>
        <w:pStyle w:val="Heading4"/>
      </w:pPr>
      <w:r>
        <w:t>Description</w:t>
      </w:r>
    </w:p>
    <w:p w14:paraId="4C6D7A39" w14:textId="77777777" w:rsidR="00021F3A" w:rsidRDefault="00AB46E5" w:rsidP="00021F3A">
      <w:pPr>
        <w:keepNext/>
      </w:pPr>
      <w:r>
        <w:t>Signs to indicate HV and Beam ON</w:t>
      </w:r>
      <w:r>
        <w:br/>
      </w:r>
      <w:r w:rsidR="00021F3A">
        <w:rPr>
          <w:noProof/>
          <w:lang w:val="sv-SE" w:eastAsia="sv-SE"/>
        </w:rPr>
        <w:drawing>
          <wp:inline distT="0" distB="0" distL="0" distR="0" wp14:anchorId="573E58B8" wp14:editId="72BBA9B9">
            <wp:extent cx="1733550" cy="294508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5940" cy="29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E725" w14:textId="2A0A09B4" w:rsidR="00AB46E5" w:rsidRDefault="00021F3A" w:rsidP="007C315E">
      <w:pPr>
        <w:pStyle w:val="Caption"/>
      </w:pPr>
      <w:r>
        <w:t xml:space="preserve">Figure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8375A5">
        <w:rPr>
          <w:noProof/>
        </w:rPr>
        <w:t>10</w:t>
      </w:r>
      <w:r>
        <w:fldChar w:fldCharType="end"/>
      </w:r>
      <w:r w:rsidR="007C315E">
        <w:t xml:space="preserve"> Beam and HV ON panels</w:t>
      </w:r>
    </w:p>
    <w:p w14:paraId="23FD7505" w14:textId="5BB42CED" w:rsidR="00AB46E5" w:rsidRDefault="00AB46E5" w:rsidP="00AB46E5">
      <w:pPr>
        <w:keepNext/>
      </w:pPr>
      <w:r>
        <w:t xml:space="preserve">Hardware </w:t>
      </w:r>
      <w:r w:rsidR="00A81278">
        <w:rPr>
          <w:noProof/>
        </w:rPr>
        <w:t>PSS0 Hardware Design Requirements Specifications</w:t>
      </w:r>
      <w:r>
        <w:t xml:space="preserve"> are according to </w:t>
      </w:r>
      <w:sdt>
        <w:sdtPr>
          <w:id w:val="323640027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4D7F042D" w14:textId="77777777" w:rsidR="00AB46E5" w:rsidRDefault="00AB46E5" w:rsidP="00AB46E5">
      <w:pPr>
        <w:pStyle w:val="Heading4"/>
      </w:pPr>
      <w:r>
        <w:t xml:space="preserve">Maintenance </w:t>
      </w:r>
    </w:p>
    <w:p w14:paraId="1CD01781" w14:textId="76BAFCF5" w:rsidR="00AB46E5" w:rsidRDefault="00AB46E5" w:rsidP="00AB46E5">
      <w:r w:rsidRPr="00F94981">
        <w:rPr>
          <w:u w:val="single"/>
        </w:rPr>
        <w:t>Mechanical</w:t>
      </w:r>
      <w:r>
        <w:br/>
        <w:t>-</w:t>
      </w:r>
      <w:r w:rsidR="00E82C2F">
        <w:t xml:space="preserve"> Visual</w:t>
      </w:r>
      <w:r>
        <w:t xml:space="preserve"> </w:t>
      </w:r>
      <w:r w:rsidR="00E82C2F">
        <w:t>i</w:t>
      </w:r>
      <w:r>
        <w:t>nspection of mounting</w:t>
      </w:r>
      <w:r>
        <w:br/>
        <w:t xml:space="preserve">- </w:t>
      </w:r>
      <w:r w:rsidR="00E82C2F">
        <w:t>Visual i</w:t>
      </w:r>
      <w:r>
        <w:t>nsp</w:t>
      </w:r>
      <w:r w:rsidR="00E82C2F">
        <w:t>ection of markings</w:t>
      </w:r>
      <w:r w:rsidR="00E82C2F">
        <w:br/>
        <w:t>- Visual inspection and cleaning of signs</w:t>
      </w:r>
    </w:p>
    <w:p w14:paraId="39D30843" w14:textId="1A5E1C94" w:rsidR="00A202AF" w:rsidRDefault="00AB46E5" w:rsidP="00AB46E5">
      <w:r w:rsidRPr="00F94981">
        <w:rPr>
          <w:u w:val="single"/>
        </w:rPr>
        <w:t>Electrical</w:t>
      </w:r>
      <w:r>
        <w:rPr>
          <w:u w:val="single"/>
        </w:rPr>
        <w:br/>
      </w:r>
      <w:r>
        <w:t>- Ensure PE connectivity</w:t>
      </w:r>
      <w:r w:rsidR="004E4C1E">
        <w:br/>
      </w:r>
      <w:r w:rsidR="00C44D62">
        <w:t>- Check terminations (it shall be done during ISrc and LEBT shutdown)</w:t>
      </w:r>
    </w:p>
    <w:p w14:paraId="2186040E" w14:textId="3509DF54" w:rsidR="00AB46E5" w:rsidRDefault="00AB46E5" w:rsidP="00AB46E5">
      <w:r w:rsidRPr="00F94981">
        <w:rPr>
          <w:u w:val="single"/>
        </w:rPr>
        <w:t>Spare parts</w:t>
      </w:r>
      <w:r>
        <w:rPr>
          <w:u w:val="single"/>
        </w:rPr>
        <w:br/>
      </w:r>
      <w:r w:rsidR="00A81278">
        <w:t xml:space="preserve">- For spare parts consult Accelerator PSS0 Electrical Circuit Diagram </w:t>
      </w:r>
      <w:sdt>
        <w:sdtPr>
          <w:id w:val="1695266096"/>
          <w:citation/>
        </w:sdtPr>
        <w:sdtContent>
          <w:r w:rsidR="008375A5">
            <w:fldChar w:fldCharType="begin"/>
          </w:r>
          <w:r w:rsidR="008375A5">
            <w:instrText xml:space="preserve">CITATION ESS1 \l 1053 </w:instrText>
          </w:r>
          <w:r w:rsidR="008375A5">
            <w:fldChar w:fldCharType="separate"/>
          </w:r>
          <w:r w:rsidR="008375A5" w:rsidRPr="008375A5">
            <w:rPr>
              <w:noProof/>
            </w:rPr>
            <w:t>[6]</w:t>
          </w:r>
          <w:r w:rsidR="008375A5">
            <w:fldChar w:fldCharType="end"/>
          </w:r>
        </w:sdtContent>
      </w:sdt>
      <w:r w:rsidR="008375A5">
        <w:t>.</w:t>
      </w:r>
    </w:p>
    <w:p w14:paraId="37310BBB" w14:textId="77777777" w:rsidR="00AB46E5" w:rsidRDefault="00AB46E5" w:rsidP="0068085A"/>
    <w:p w14:paraId="7BCDF08B" w14:textId="77777777" w:rsidR="0068085A" w:rsidRPr="003E7970" w:rsidRDefault="0068085A" w:rsidP="00AB46E5">
      <w:pPr>
        <w:pStyle w:val="Heading3"/>
      </w:pPr>
      <w:bookmarkStart w:id="41" w:name="_Toc517949109"/>
      <w:r w:rsidRPr="003E7970">
        <w:t xml:space="preserve">FEB-010Row: CnPw-U-001 </w:t>
      </w:r>
      <w:r w:rsidRPr="003E7970">
        <w:tab/>
        <w:t>PSS Red Sys. PLC Rack</w:t>
      </w:r>
      <w:bookmarkEnd w:id="41"/>
    </w:p>
    <w:p w14:paraId="2692048D" w14:textId="77777777" w:rsidR="0068085A" w:rsidRPr="003E7970" w:rsidRDefault="0068085A" w:rsidP="0068085A">
      <w:pPr>
        <w:pStyle w:val="Heading4"/>
        <w:numPr>
          <w:ilvl w:val="0"/>
          <w:numId w:val="0"/>
        </w:numPr>
        <w:ind w:left="992"/>
        <w:rPr>
          <w:b/>
          <w:i w:val="0"/>
          <w:iCs w:val="0"/>
        </w:rPr>
      </w:pPr>
      <w:r w:rsidRPr="003E7970">
        <w:rPr>
          <w:b/>
          <w:i w:val="0"/>
          <w:iCs w:val="0"/>
        </w:rPr>
        <w:t xml:space="preserve">FEB-010Row: CnPw-U-002 </w:t>
      </w:r>
      <w:r w:rsidRPr="003E7970">
        <w:rPr>
          <w:b/>
          <w:i w:val="0"/>
          <w:iCs w:val="0"/>
        </w:rPr>
        <w:tab/>
        <w:t>PSS Red Sys. Remote IO Rack</w:t>
      </w:r>
    </w:p>
    <w:p w14:paraId="4AC55908" w14:textId="2BDD1201" w:rsidR="0068085A" w:rsidRDefault="00133810" w:rsidP="0068085A">
      <w:pPr>
        <w:pStyle w:val="Heading4"/>
        <w:numPr>
          <w:ilvl w:val="0"/>
          <w:numId w:val="0"/>
        </w:numPr>
        <w:ind w:left="992"/>
        <w:rPr>
          <w:b/>
          <w:i w:val="0"/>
          <w:iCs w:val="0"/>
        </w:rPr>
      </w:pPr>
      <w:r>
        <w:rPr>
          <w:b/>
          <w:i w:val="0"/>
          <w:iCs w:val="0"/>
        </w:rPr>
        <w:t>FEB-020Row: CnPw-U-003</w:t>
      </w:r>
      <w:r w:rsidR="0068085A" w:rsidRPr="003E7970">
        <w:rPr>
          <w:b/>
          <w:i w:val="0"/>
          <w:iCs w:val="0"/>
        </w:rPr>
        <w:t xml:space="preserve"> </w:t>
      </w:r>
      <w:r w:rsidR="0068085A" w:rsidRPr="003E7970">
        <w:rPr>
          <w:b/>
          <w:i w:val="0"/>
          <w:iCs w:val="0"/>
        </w:rPr>
        <w:tab/>
        <w:t>PSS Blue Sys. PLC Rack</w:t>
      </w:r>
    </w:p>
    <w:p w14:paraId="0B58CB4E" w14:textId="475EDAFE" w:rsidR="0068085A" w:rsidRDefault="00133810" w:rsidP="007C315E">
      <w:pPr>
        <w:pStyle w:val="Heading4"/>
        <w:numPr>
          <w:ilvl w:val="0"/>
          <w:numId w:val="0"/>
        </w:numPr>
        <w:ind w:left="992"/>
        <w:rPr>
          <w:b/>
          <w:i w:val="0"/>
          <w:iCs w:val="0"/>
        </w:rPr>
      </w:pPr>
      <w:r>
        <w:rPr>
          <w:b/>
          <w:i w:val="0"/>
          <w:iCs w:val="0"/>
        </w:rPr>
        <w:t>FEB-020Row: CnPw-U-004</w:t>
      </w:r>
      <w:r w:rsidR="0068085A" w:rsidRPr="003E7970">
        <w:rPr>
          <w:b/>
          <w:i w:val="0"/>
          <w:iCs w:val="0"/>
        </w:rPr>
        <w:t xml:space="preserve"> </w:t>
      </w:r>
      <w:r w:rsidR="0068085A" w:rsidRPr="003E7970">
        <w:rPr>
          <w:b/>
          <w:i w:val="0"/>
          <w:iCs w:val="0"/>
        </w:rPr>
        <w:tab/>
        <w:t>PSS Blue Sys. Remote IO Rack</w:t>
      </w:r>
    </w:p>
    <w:p w14:paraId="687C1446" w14:textId="77777777" w:rsidR="0068085A" w:rsidRPr="001F0CE2" w:rsidRDefault="0068085A" w:rsidP="0068085A">
      <w:pPr>
        <w:pStyle w:val="Heading4"/>
      </w:pPr>
      <w:r>
        <w:t>Description</w:t>
      </w:r>
    </w:p>
    <w:p w14:paraId="7B22B052" w14:textId="4DFB4FA9" w:rsidR="0068085A" w:rsidRDefault="007C315E" w:rsidP="0068085A">
      <w:r>
        <w:t>PLC and RIO racks for PSS0</w:t>
      </w:r>
    </w:p>
    <w:p w14:paraId="7CD33365" w14:textId="35779266" w:rsidR="0068085A" w:rsidRDefault="0068085A" w:rsidP="0068085A">
      <w:pPr>
        <w:keepNext/>
      </w:pPr>
      <w:r>
        <w:t xml:space="preserve">Hardware requirements are according to </w:t>
      </w:r>
      <w:sdt>
        <w:sdtPr>
          <w:id w:val="-780417216"/>
          <w:citation/>
        </w:sdtPr>
        <w:sdtContent>
          <w:r>
            <w:fldChar w:fldCharType="begin"/>
          </w:r>
          <w:r w:rsidR="00617FBD"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4D67A267" w14:textId="77777777" w:rsidR="0068085A" w:rsidRDefault="0068085A" w:rsidP="0068085A">
      <w:pPr>
        <w:pStyle w:val="Heading4"/>
      </w:pPr>
      <w:r>
        <w:t xml:space="preserve">Maintenance </w:t>
      </w:r>
    </w:p>
    <w:p w14:paraId="4F541DB1" w14:textId="7411D46E" w:rsidR="00A202AF" w:rsidRDefault="0068085A" w:rsidP="0068085A">
      <w:r w:rsidRPr="00F94981">
        <w:rPr>
          <w:u w:val="single"/>
        </w:rPr>
        <w:t>Mechanical</w:t>
      </w:r>
      <w:r>
        <w:br/>
        <w:t>-</w:t>
      </w:r>
      <w:r w:rsidR="00AB46E5">
        <w:t xml:space="preserve"> Visual inspection of markings</w:t>
      </w:r>
      <w:r w:rsidR="00AB46E5">
        <w:br/>
        <w:t>- Visual inspection of overall mounting.</w:t>
      </w:r>
      <w:r w:rsidR="00AB46E5">
        <w:br/>
      </w:r>
      <w:r>
        <w:t xml:space="preserve">- </w:t>
      </w:r>
      <w:r w:rsidR="00AB46E5">
        <w:t>Visual i</w:t>
      </w:r>
      <w:r>
        <w:t>nspection of cabinet</w:t>
      </w:r>
      <w:r w:rsidR="00787BC8">
        <w:t>.</w:t>
      </w:r>
      <w:r>
        <w:br/>
        <w:t>- Lubrication of door hinges and locks</w:t>
      </w:r>
      <w:r w:rsidR="00AB46E5">
        <w:t>.</w:t>
      </w:r>
      <w:r w:rsidR="00AB46E5">
        <w:br/>
        <w:t>- Clean the inside of the rack if needed.</w:t>
      </w:r>
      <w:r w:rsidR="00787BC8">
        <w:br/>
        <w:t>- Functional checks of HMI where present.</w:t>
      </w:r>
      <w:r w:rsidR="004E4C1E">
        <w:br/>
        <w:t xml:space="preserve">- </w:t>
      </w:r>
      <w:r w:rsidR="00A202AF">
        <w:t>filters</w:t>
      </w:r>
    </w:p>
    <w:p w14:paraId="4C03857B" w14:textId="74A5BE5B" w:rsidR="0068085A" w:rsidRPr="007E5D34" w:rsidRDefault="0068085A" w:rsidP="0068085A">
      <w:pPr>
        <w:rPr>
          <w:u w:val="single"/>
        </w:rPr>
      </w:pPr>
      <w:r w:rsidRPr="00F94981">
        <w:rPr>
          <w:u w:val="single"/>
        </w:rPr>
        <w:t>Electrical</w:t>
      </w:r>
      <w:r w:rsidR="007E5D34">
        <w:rPr>
          <w:u w:val="single"/>
        </w:rPr>
        <w:br/>
      </w:r>
      <w:r>
        <w:t xml:space="preserve">- Electrical checks according to appendix, as reference </w:t>
      </w:r>
      <w:sdt>
        <w:sdtPr>
          <w:id w:val="-2133400521"/>
          <w:citation/>
        </w:sdtPr>
        <w:sdtContent>
          <w:r>
            <w:fldChar w:fldCharType="begin"/>
          </w:r>
          <w:r w:rsidR="008A16B0">
            <w:instrText xml:space="preserve">CITATION ESS1 \l 1053 </w:instrText>
          </w:r>
          <w:r>
            <w:fldChar w:fldCharType="separate"/>
          </w:r>
          <w:r w:rsidR="008375A5" w:rsidRPr="008375A5">
            <w:rPr>
              <w:noProof/>
            </w:rPr>
            <w:t>[6]</w:t>
          </w:r>
          <w:r>
            <w:fldChar w:fldCharType="end"/>
          </w:r>
        </w:sdtContent>
      </w:sdt>
      <w:r>
        <w:br/>
        <w:t>- UPS status and battery date, needs to be replace every 4</w:t>
      </w:r>
      <w:r w:rsidR="00AB46E5">
        <w:t xml:space="preserve"> year</w:t>
      </w:r>
      <w:r w:rsidR="00A202AF">
        <w:t>s</w:t>
      </w:r>
      <w:r w:rsidR="00AB46E5">
        <w:t>.</w:t>
      </w:r>
      <w:r w:rsidR="007459F9">
        <w:br/>
        <w:t>- UPS Status and condition can be checked using</w:t>
      </w:r>
      <w:r w:rsidR="00500173">
        <w:t xml:space="preserve"> the PSS laptop and access the</w:t>
      </w:r>
      <w:r w:rsidR="007459F9">
        <w:t xml:space="preserve"> webserver</w:t>
      </w:r>
      <w:r w:rsidR="00500173">
        <w:t xml:space="preserve"> connection in the UPS.</w:t>
      </w:r>
      <w:r w:rsidR="00AB46E5">
        <w:br/>
        <w:t>- Ensure PE connectivity.</w:t>
      </w:r>
    </w:p>
    <w:p w14:paraId="6F19076D" w14:textId="5C075CBA" w:rsidR="00A81278" w:rsidRDefault="0068085A" w:rsidP="00787BC8">
      <w:r w:rsidRPr="00F94981">
        <w:rPr>
          <w:u w:val="single"/>
        </w:rPr>
        <w:t>Spare parts</w:t>
      </w:r>
      <w:r>
        <w:rPr>
          <w:u w:val="single"/>
        </w:rPr>
        <w:br/>
      </w:r>
      <w:r w:rsidR="00A81278">
        <w:t xml:space="preserve">- For spare parts consult </w:t>
      </w:r>
      <w:r w:rsidR="00A81278">
        <w:rPr>
          <w:noProof/>
        </w:rPr>
        <w:t>Accelerator PSS0 Electrical Circuit Diagram</w:t>
      </w:r>
      <w:r w:rsidR="00A81278">
        <w:t xml:space="preserve"> </w:t>
      </w:r>
      <w:sdt>
        <w:sdtPr>
          <w:id w:val="1809665656"/>
          <w:citation/>
        </w:sdtPr>
        <w:sdtContent>
          <w:r w:rsidR="00A81278">
            <w:fldChar w:fldCharType="begin"/>
          </w:r>
          <w:r w:rsidR="00A81278">
            <w:instrText xml:space="preserve">CITATION ESS1 \l 1053 </w:instrText>
          </w:r>
          <w:r w:rsidR="00A81278">
            <w:fldChar w:fldCharType="separate"/>
          </w:r>
          <w:r w:rsidR="00A81278" w:rsidRPr="008375A5">
            <w:rPr>
              <w:noProof/>
            </w:rPr>
            <w:t>[6]</w:t>
          </w:r>
          <w:r w:rsidR="00A81278">
            <w:fldChar w:fldCharType="end"/>
          </w:r>
        </w:sdtContent>
      </w:sdt>
      <w:r w:rsidR="00A81278">
        <w:t>.</w:t>
      </w:r>
    </w:p>
    <w:p w14:paraId="37079F4C" w14:textId="77777777" w:rsidR="00A81278" w:rsidRDefault="00A81278">
      <w:pPr>
        <w:spacing w:after="200" w:line="276" w:lineRule="auto"/>
      </w:pPr>
      <w:r>
        <w:br w:type="page"/>
      </w:r>
    </w:p>
    <w:p w14:paraId="4B7B5B5F" w14:textId="77777777" w:rsidR="00787BC8" w:rsidRDefault="00787BC8" w:rsidP="00787BC8"/>
    <w:p w14:paraId="065AF039" w14:textId="35E83D54" w:rsidR="00C80EE8" w:rsidRDefault="00133810" w:rsidP="00133810">
      <w:pPr>
        <w:pStyle w:val="Heading3"/>
      </w:pPr>
      <w:bookmarkStart w:id="42" w:name="_Toc517949110"/>
      <w:r w:rsidRPr="00133810">
        <w:t xml:space="preserve">FEB-010Row: CnPw-U-007 </w:t>
      </w:r>
      <w:r w:rsidRPr="00133810">
        <w:tab/>
        <w:t>PSS HV PS Contactors Rack</w:t>
      </w:r>
      <w:bookmarkEnd w:id="42"/>
    </w:p>
    <w:p w14:paraId="2CFB97DE" w14:textId="77777777" w:rsidR="00133810" w:rsidRPr="001F0CE2" w:rsidRDefault="00133810" w:rsidP="00133810">
      <w:pPr>
        <w:pStyle w:val="Heading4"/>
      </w:pPr>
      <w:r>
        <w:t>Description</w:t>
      </w:r>
    </w:p>
    <w:p w14:paraId="4AFDF7B0" w14:textId="4975756B" w:rsidR="00133810" w:rsidRDefault="003245A6" w:rsidP="00133810">
      <w:r>
        <w:t>HV PS contactor rack that contains the power feed (400VAC contactor) for ISrc power supply.</w:t>
      </w:r>
    </w:p>
    <w:p w14:paraId="0C140530" w14:textId="6A732A97" w:rsidR="00133810" w:rsidRDefault="00133810" w:rsidP="00133810">
      <w:pPr>
        <w:keepNext/>
      </w:pPr>
      <w:r>
        <w:t xml:space="preserve">Hardware requirements are according to </w:t>
      </w:r>
      <w:sdt>
        <w:sdtPr>
          <w:id w:val="1737434359"/>
          <w:citation/>
        </w:sdtPr>
        <w:sdtContent>
          <w:r>
            <w:fldChar w:fldCharType="begin"/>
          </w:r>
          <w:r>
            <w:instrText xml:space="preserve">CITATION ESS \l 1053 </w:instrText>
          </w:r>
          <w:r>
            <w:fldChar w:fldCharType="separate"/>
          </w:r>
          <w:r w:rsidR="008375A5" w:rsidRPr="008375A5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14:paraId="7717CBA4" w14:textId="77777777" w:rsidR="00133810" w:rsidRDefault="00133810" w:rsidP="00133810">
      <w:pPr>
        <w:pStyle w:val="Heading4"/>
      </w:pPr>
      <w:r>
        <w:t xml:space="preserve">Maintenance </w:t>
      </w:r>
    </w:p>
    <w:p w14:paraId="66EC3E2C" w14:textId="2428FB2D" w:rsidR="00133810" w:rsidRDefault="00133810" w:rsidP="00133810">
      <w:r w:rsidRPr="00F94981">
        <w:rPr>
          <w:u w:val="single"/>
        </w:rPr>
        <w:t>Mechanical</w:t>
      </w:r>
      <w:r>
        <w:br/>
        <w:t>- Visual inspection of markings</w:t>
      </w:r>
      <w:r>
        <w:br/>
        <w:t>- Visual inspection of overall mounting.</w:t>
      </w:r>
      <w:r>
        <w:br/>
        <w:t>- Visual inspection of cabinet.</w:t>
      </w:r>
      <w:r>
        <w:br/>
        <w:t>- Lubrication of door hinges and locks.</w:t>
      </w:r>
      <w:r>
        <w:br/>
        <w:t>- Clean the inside of the rack if needed.</w:t>
      </w:r>
      <w:r>
        <w:br/>
        <w:t xml:space="preserve">- Functional </w:t>
      </w:r>
      <w:r w:rsidR="003245A6">
        <w:t>checks of HMI where present.</w:t>
      </w:r>
      <w:r w:rsidR="003245A6">
        <w:br/>
        <w:t>- F</w:t>
      </w:r>
      <w:r>
        <w:t>ilters</w:t>
      </w:r>
    </w:p>
    <w:p w14:paraId="101A17E5" w14:textId="6F8440BD" w:rsidR="00133810" w:rsidRPr="007E5D34" w:rsidRDefault="00133810" w:rsidP="00133810">
      <w:pPr>
        <w:rPr>
          <w:u w:val="single"/>
        </w:rPr>
      </w:pPr>
      <w:r w:rsidRPr="00F94981">
        <w:rPr>
          <w:u w:val="single"/>
        </w:rPr>
        <w:t>Electrical</w:t>
      </w:r>
      <w:r>
        <w:rPr>
          <w:u w:val="single"/>
        </w:rPr>
        <w:br/>
      </w:r>
      <w:r>
        <w:t xml:space="preserve">- Electrical checks according to appendix, as reference </w:t>
      </w:r>
      <w:sdt>
        <w:sdtPr>
          <w:id w:val="1479727452"/>
          <w:citation/>
        </w:sdtPr>
        <w:sdtContent>
          <w:r>
            <w:fldChar w:fldCharType="begin"/>
          </w:r>
          <w:r w:rsidR="008A16B0">
            <w:instrText xml:space="preserve">CITATION ESS1 \l 1053 </w:instrText>
          </w:r>
          <w:r>
            <w:fldChar w:fldCharType="separate"/>
          </w:r>
          <w:r w:rsidR="008375A5" w:rsidRPr="008375A5">
            <w:rPr>
              <w:noProof/>
            </w:rPr>
            <w:t>[6]</w:t>
          </w:r>
          <w:r>
            <w:fldChar w:fldCharType="end"/>
          </w:r>
        </w:sdtContent>
      </w:sdt>
      <w:r w:rsidR="00C44D62">
        <w:br/>
      </w:r>
      <w:bookmarkStart w:id="43" w:name="_GoBack"/>
      <w:bookmarkEnd w:id="43"/>
      <w:r>
        <w:t>- Ensure PE connectivity.</w:t>
      </w:r>
    </w:p>
    <w:p w14:paraId="541373F9" w14:textId="33C09006" w:rsidR="00A81278" w:rsidRDefault="00133810" w:rsidP="00133810">
      <w:r w:rsidRPr="00F94981">
        <w:rPr>
          <w:u w:val="single"/>
        </w:rPr>
        <w:t>Spare parts</w:t>
      </w:r>
      <w:r>
        <w:rPr>
          <w:u w:val="single"/>
        </w:rPr>
        <w:br/>
      </w:r>
      <w:r w:rsidR="00A81278">
        <w:t xml:space="preserve">- For spare parts consult </w:t>
      </w:r>
      <w:r w:rsidR="00A81278">
        <w:rPr>
          <w:noProof/>
        </w:rPr>
        <w:t>Accelerator PSS0 Electrical Circuit Diagram</w:t>
      </w:r>
      <w:r w:rsidR="00A81278">
        <w:t xml:space="preserve"> </w:t>
      </w:r>
      <w:sdt>
        <w:sdtPr>
          <w:id w:val="-995406904"/>
          <w:citation/>
        </w:sdtPr>
        <w:sdtContent>
          <w:r w:rsidR="00A81278">
            <w:fldChar w:fldCharType="begin"/>
          </w:r>
          <w:r w:rsidR="00A81278">
            <w:instrText xml:space="preserve">CITATION ESS1 \l 1053 </w:instrText>
          </w:r>
          <w:r w:rsidR="00A81278">
            <w:fldChar w:fldCharType="separate"/>
          </w:r>
          <w:r w:rsidR="00A81278" w:rsidRPr="008375A5">
            <w:rPr>
              <w:noProof/>
            </w:rPr>
            <w:t>[6]</w:t>
          </w:r>
          <w:r w:rsidR="00A81278">
            <w:fldChar w:fldCharType="end"/>
          </w:r>
        </w:sdtContent>
      </w:sdt>
      <w:r w:rsidR="00A81278">
        <w:t>.</w:t>
      </w:r>
    </w:p>
    <w:p w14:paraId="7D61F737" w14:textId="77777777" w:rsidR="00A81278" w:rsidRDefault="00A81278">
      <w:pPr>
        <w:spacing w:after="200" w:line="276" w:lineRule="auto"/>
      </w:pPr>
      <w:r>
        <w:br w:type="page"/>
      </w:r>
    </w:p>
    <w:p w14:paraId="2633FEBE" w14:textId="77777777" w:rsidR="00133810" w:rsidRDefault="00133810" w:rsidP="00133810"/>
    <w:p w14:paraId="1CB9BAF1" w14:textId="77777777" w:rsidR="004E4C1E" w:rsidRPr="0037230E" w:rsidRDefault="004E4C1E" w:rsidP="004E4C1E">
      <w:pPr>
        <w:pStyle w:val="Heading1"/>
      </w:pPr>
      <w:bookmarkStart w:id="44" w:name="_Toc517949111"/>
      <w:r>
        <w:t>A</w:t>
      </w:r>
      <w:r w:rsidRPr="0037230E">
        <w:t>bbreviations</w:t>
      </w:r>
      <w:bookmarkEnd w:id="44"/>
    </w:p>
    <w:p w14:paraId="1C455F22" w14:textId="77777777" w:rsidR="004E4C1E" w:rsidRPr="0037230E" w:rsidRDefault="004E4C1E" w:rsidP="004E4C1E">
      <w:pPr>
        <w:pStyle w:val="ListParagraph"/>
        <w:autoSpaceDE w:val="0"/>
        <w:ind w:left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Abbreviation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>Explanation</w:t>
      </w:r>
    </w:p>
    <w:p w14:paraId="2C5F5BF1" w14:textId="77777777" w:rsidR="004E4C1E" w:rsidRPr="0037230E" w:rsidRDefault="004E4C1E" w:rsidP="004E4C1E">
      <w:pPr>
        <w:pStyle w:val="ListParagraph"/>
        <w:autoSpaceDE w:val="0"/>
        <w:ind w:left="0"/>
        <w:jc w:val="both"/>
        <w:rPr>
          <w:rFonts w:asciiTheme="minorHAnsi" w:hAnsiTheme="minorHAnsi" w:cstheme="minorHAnsi"/>
          <w:b/>
          <w:bCs/>
        </w:rPr>
      </w:pPr>
      <w:r w:rsidRPr="0037230E">
        <w:rPr>
          <w:rFonts w:asciiTheme="minorHAnsi" w:hAnsiTheme="minorHAnsi" w:cstheme="minorHAnsi"/>
          <w:b/>
          <w:bCs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0C5AA" wp14:editId="003BEFEA">
                <wp:simplePos x="0" y="0"/>
                <wp:positionH relativeFrom="column">
                  <wp:posOffset>-35874</wp:posOffset>
                </wp:positionH>
                <wp:positionV relativeFrom="paragraph">
                  <wp:posOffset>114300</wp:posOffset>
                </wp:positionV>
                <wp:extent cx="5644661" cy="0"/>
                <wp:effectExtent l="0" t="0" r="1333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46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865F4" id="Straight Connector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9pt" to="441.6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" strokecolor="#4579b8 [3044]"/>
            </w:pict>
          </mc:Fallback>
        </mc:AlternateContent>
      </w:r>
    </w:p>
    <w:p w14:paraId="6156F60E" w14:textId="77777777" w:rsidR="004E4C1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EOL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End of Life</w:t>
      </w:r>
    </w:p>
    <w:p w14:paraId="602A5831" w14:textId="77777777" w:rsidR="004E4C1E" w:rsidRPr="0037230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FEB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Front End Building</w:t>
      </w:r>
    </w:p>
    <w:p w14:paraId="53863939" w14:textId="77777777" w:rsidR="004E4C1E" w:rsidRPr="0037230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G01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Accelerator Tunnel Building</w:t>
      </w:r>
    </w:p>
    <w:p w14:paraId="5F4E2F59" w14:textId="77777777" w:rsidR="004E4C1E" w:rsidRPr="0037230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HMI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Human Machine Interface</w:t>
      </w:r>
    </w:p>
    <w:p w14:paraId="557B5BE5" w14:textId="77777777" w:rsidR="004E4C1E" w:rsidRPr="0037230E" w:rsidRDefault="004E4C1E" w:rsidP="004E4C1E">
      <w:pPr>
        <w:pStyle w:val="ListParagraph"/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HV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High Voltage</w:t>
      </w:r>
    </w:p>
    <w:p w14:paraId="788155FA" w14:textId="77777777" w:rsidR="004E4C1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HV PS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High Voltage Power Supply</w:t>
      </w:r>
    </w:p>
    <w:p w14:paraId="14CC4658" w14:textId="77777777" w:rsidR="004E4C1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ISrc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Ion Source</w:t>
      </w:r>
    </w:p>
    <w:p w14:paraId="7BB34E72" w14:textId="72178E28" w:rsidR="004E4C1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LOTO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7829D7" w:rsidRPr="007829D7">
        <w:rPr>
          <w:rStyle w:val="extendedheader"/>
          <w:bCs/>
        </w:rPr>
        <w:t>Lock-Out/Tag-Out</w:t>
      </w:r>
    </w:p>
    <w:p w14:paraId="28D55943" w14:textId="77777777" w:rsidR="004E4C1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MCB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Miniature Circuit Breaker</w:t>
      </w:r>
    </w:p>
    <w:p w14:paraId="1BCE1DE8" w14:textId="77777777" w:rsidR="004E4C1E" w:rsidRPr="0037230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PE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Protective Earth</w:t>
      </w:r>
    </w:p>
    <w:p w14:paraId="4D5E1A75" w14:textId="77777777" w:rsidR="004E4C1E" w:rsidRPr="0037230E" w:rsidRDefault="004E4C1E" w:rsidP="004E4C1E">
      <w:pPr>
        <w:pStyle w:val="ListParagraph"/>
        <w:tabs>
          <w:tab w:val="left" w:pos="851"/>
        </w:tabs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PLC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Programmable Logic Controller</w:t>
      </w:r>
    </w:p>
    <w:p w14:paraId="2E29D7CB" w14:textId="77777777" w:rsidR="004E4C1E" w:rsidRPr="0037230E" w:rsidRDefault="004E4C1E" w:rsidP="004E4C1E">
      <w:pPr>
        <w:pStyle w:val="ListParagraph"/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PSS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Personnel Safety Systems</w:t>
      </w:r>
    </w:p>
    <w:p w14:paraId="16483FB2" w14:textId="77777777" w:rsidR="004E4C1E" w:rsidRPr="0037230E" w:rsidRDefault="004E4C1E" w:rsidP="004E4C1E">
      <w:pPr>
        <w:pStyle w:val="ListParagraph"/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PSS0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Personnel Safety System for ISrc and LEBT Test Stand</w:t>
      </w:r>
    </w:p>
    <w:p w14:paraId="6CC044F0" w14:textId="77777777" w:rsidR="004E4C1E" w:rsidRPr="0037230E" w:rsidRDefault="004E4C1E" w:rsidP="004E4C1E">
      <w:pPr>
        <w:pStyle w:val="ListParagraph"/>
        <w:autoSpaceDE w:val="0"/>
        <w:ind w:left="0"/>
        <w:jc w:val="both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UPS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Uninterruptible Power Supply</w:t>
      </w:r>
    </w:p>
    <w:p w14:paraId="27218AA6" w14:textId="08FBE61B" w:rsidR="008C1E6E" w:rsidRDefault="004E4C1E" w:rsidP="008C1E6E">
      <w:pPr>
        <w:pStyle w:val="ListParagraph"/>
        <w:autoSpaceDE w:val="0"/>
        <w:ind w:left="0"/>
        <w:rPr>
          <w:rFonts w:asciiTheme="minorHAnsi" w:hAnsiTheme="minorHAnsi" w:cstheme="minorHAnsi"/>
        </w:rPr>
      </w:pPr>
      <w:r w:rsidRPr="0037230E">
        <w:rPr>
          <w:rFonts w:asciiTheme="minorHAnsi" w:hAnsiTheme="minorHAnsi" w:cstheme="minorHAnsi"/>
        </w:rPr>
        <w:t>V</w:t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</w:r>
      <w:r w:rsidRPr="0037230E">
        <w:rPr>
          <w:rFonts w:asciiTheme="minorHAnsi" w:hAnsiTheme="minorHAnsi" w:cstheme="minorHAnsi"/>
        </w:rPr>
        <w:tab/>
        <w:t>Voltage</w:t>
      </w:r>
      <w:r w:rsidR="008C1E6E">
        <w:rPr>
          <w:rFonts w:asciiTheme="minorHAnsi" w:hAnsiTheme="minorHAnsi" w:cstheme="minorHAnsi"/>
        </w:rPr>
        <w:br/>
        <w:t>VDC</w:t>
      </w:r>
      <w:r w:rsidR="008C1E6E">
        <w:rPr>
          <w:rFonts w:asciiTheme="minorHAnsi" w:hAnsiTheme="minorHAnsi" w:cstheme="minorHAnsi"/>
        </w:rPr>
        <w:tab/>
      </w:r>
      <w:r w:rsidR="008C1E6E">
        <w:rPr>
          <w:rFonts w:asciiTheme="minorHAnsi" w:hAnsiTheme="minorHAnsi" w:cstheme="minorHAnsi"/>
        </w:rPr>
        <w:tab/>
      </w:r>
      <w:r w:rsidR="008C1E6E">
        <w:rPr>
          <w:rFonts w:asciiTheme="minorHAnsi" w:hAnsiTheme="minorHAnsi" w:cstheme="minorHAnsi"/>
        </w:rPr>
        <w:tab/>
        <w:t>Voltage DC current</w:t>
      </w:r>
      <w:r w:rsidR="008C1E6E">
        <w:rPr>
          <w:rFonts w:asciiTheme="minorHAnsi" w:hAnsiTheme="minorHAnsi" w:cstheme="minorHAnsi"/>
        </w:rPr>
        <w:br/>
      </w:r>
    </w:p>
    <w:p w14:paraId="29326B75" w14:textId="5D4C1E00" w:rsidR="00C80EE8" w:rsidRPr="00787BC8" w:rsidRDefault="008C1E6E" w:rsidP="00A81278">
      <w:pPr>
        <w:spacing w:after="200" w:line="276" w:lineRule="auto"/>
      </w:pPr>
      <w:r>
        <w:rPr>
          <w:rFonts w:asciiTheme="minorHAnsi" w:hAnsiTheme="minorHAnsi" w:cstheme="minorHAnsi"/>
        </w:rPr>
        <w:br w:type="page"/>
      </w:r>
    </w:p>
    <w:bookmarkStart w:id="45" w:name="_Toc517949112" w:displacedByCustomXml="next"/>
    <w:sdt>
      <w:sdtPr>
        <w:rPr>
          <w:rFonts w:eastAsiaTheme="minorHAnsi" w:cstheme="minorBidi"/>
          <w:b w:val="0"/>
          <w:bCs w:val="0"/>
          <w:caps w:val="0"/>
          <w:sz w:val="24"/>
          <w:szCs w:val="22"/>
        </w:rPr>
        <w:id w:val="-998966592"/>
        <w:docPartObj>
          <w:docPartGallery w:val="Bibliographies"/>
          <w:docPartUnique/>
        </w:docPartObj>
      </w:sdtPr>
      <w:sdtContent>
        <w:p w14:paraId="5F6D0085" w14:textId="77777777" w:rsidR="0068085A" w:rsidRDefault="0068085A" w:rsidP="0068085A">
          <w:pPr>
            <w:pStyle w:val="Heading1"/>
          </w:pPr>
          <w:r>
            <w:t>References</w:t>
          </w:r>
          <w:bookmarkEnd w:id="45"/>
        </w:p>
        <w:sdt>
          <w:sdtPr>
            <w:id w:val="-573587230"/>
            <w:bibliography/>
          </w:sdtPr>
          <w:sdtContent>
            <w:p w14:paraId="1667552F" w14:textId="77777777" w:rsidR="00C44D62" w:rsidRDefault="0068085A" w:rsidP="00614A05">
              <w:pPr>
                <w:rPr>
                  <w:rFonts w:asciiTheme="minorHAnsi" w:hAnsiTheme="minorHAnsi"/>
                  <w:noProof/>
                  <w:sz w:val="22"/>
                  <w:lang w:val="en-US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66"/>
                <w:gridCol w:w="8300"/>
              </w:tblGrid>
              <w:tr w:rsidR="00C44D62" w14:paraId="1B1FCF16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79A1A4B" w14:textId="358A518D" w:rsidR="00C44D62" w:rsidRDefault="00C44D62">
                    <w:pPr>
                      <w:pStyle w:val="Bibliography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DEF9479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ESS-0149550, “Operations personnel roles and responsibilities in the ESS Main Control,” [Online]. </w:t>
                    </w:r>
                  </w:p>
                </w:tc>
              </w:tr>
              <w:tr w:rsidR="00C44D62" w14:paraId="5FDDADD7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E582C7A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7AF019E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ESS-0134492, “ESS-0134492-Concept of Operations For the Accelerator Personnel Safety System 0 (PSS0),” [Online]. </w:t>
                    </w:r>
                  </w:p>
                </w:tc>
              </w:tr>
              <w:tr w:rsidR="00C44D62" w14:paraId="2FADE596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662E7B9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B607D26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ESS-0237967, “ESS-0237967 PSS0 Hardware Design Requirements Specifications,” [Online]. </w:t>
                    </w:r>
                  </w:p>
                </w:tc>
              </w:tr>
              <w:tr w:rsidR="00C44D62" w14:paraId="74C7F210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D4D699C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DD94F66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S. p. Supplies, 11.2016 A5E37775406-7-76. </w:t>
                    </w:r>
                  </w:p>
                </w:tc>
              </w:tr>
              <w:tr w:rsidR="00C44D62" w14:paraId="1D09DD0F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59E533D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5EC15B7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ESS-0242842, “ESS-0242842 ESS RULES FOR ELECTRICAL LOCK-OUT/TAG-OUT,” [Online]. </w:t>
                    </w:r>
                  </w:p>
                </w:tc>
              </w:tr>
              <w:tr w:rsidR="00C44D62" w14:paraId="60D5E46C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E72382E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EE20B3D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ESS-0151602, “ESS-0151602 Accelerator PSS0 Electrical Circuit Diagram,” [Online]. </w:t>
                    </w:r>
                  </w:p>
                </w:tc>
              </w:tr>
              <w:tr w:rsidR="00C44D62" w14:paraId="353C6A18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8A8E518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26985BC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ESS-0058389, “Personnel Safety System Configuration Management Plan,” [Online]. </w:t>
                    </w:r>
                  </w:p>
                </w:tc>
              </w:tr>
              <w:tr w:rsidR="00C44D62" w14:paraId="3CB28A96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9BEEAAA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C3D74B1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ESS-0322494, “Proof Test for PSS0,” [Online]. </w:t>
                    </w:r>
                  </w:p>
                </w:tc>
              </w:tr>
              <w:tr w:rsidR="00C44D62" w14:paraId="3234E1BE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87B5FA1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01073BD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ESS-0325736, “System, Key List for PSS0 Key Exchange,” [Online]. </w:t>
                    </w:r>
                  </w:p>
                </w:tc>
              </w:tr>
              <w:tr w:rsidR="00C44D62" w14:paraId="544BBD0B" w14:textId="77777777">
                <w:trPr>
                  <w:divId w:val="213532579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1C505D3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E7D3449" w14:textId="77777777" w:rsidR="00C44D62" w:rsidRDefault="00C44D6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ESS-029088, “ESS-029088 Hazard and risk analysis,” [Online]. </w:t>
                    </w:r>
                  </w:p>
                </w:tc>
              </w:tr>
            </w:tbl>
            <w:p w14:paraId="78A037D1" w14:textId="77777777" w:rsidR="00C44D62" w:rsidRDefault="00C44D62">
              <w:pPr>
                <w:divId w:val="2135325791"/>
                <w:rPr>
                  <w:rFonts w:eastAsia="Times New Roman"/>
                  <w:noProof/>
                </w:rPr>
              </w:pPr>
            </w:p>
            <w:p w14:paraId="4CCDEF38" w14:textId="5979961F" w:rsidR="0068085A" w:rsidRDefault="0068085A" w:rsidP="00614A05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135F1D53" w14:textId="77777777" w:rsidR="0068085A" w:rsidRDefault="0068085A" w:rsidP="0068085A">
      <w:pPr>
        <w:pStyle w:val="Heading1"/>
      </w:pPr>
      <w:bookmarkStart w:id="46" w:name="_Toc517949113"/>
      <w:r>
        <w:t>Document Revision history</w:t>
      </w:r>
      <w:bookmarkEnd w:id="46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3961"/>
        <w:gridCol w:w="2574"/>
        <w:gridCol w:w="1238"/>
      </w:tblGrid>
      <w:tr w:rsidR="0068085A" w:rsidRPr="004F4C8F" w14:paraId="0AA5B870" w14:textId="77777777" w:rsidTr="00AF6117">
        <w:trPr>
          <w:cantSplit/>
          <w:tblHeader/>
        </w:trPr>
        <w:tc>
          <w:tcPr>
            <w:tcW w:w="56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2F4B4CC" w14:textId="77777777" w:rsidR="0068085A" w:rsidRPr="004F4C8F" w:rsidRDefault="0068085A" w:rsidP="00AF6117">
            <w:pPr>
              <w:pStyle w:val="ESS-TableHeader"/>
            </w:pPr>
            <w:r>
              <w:t>Revision</w:t>
            </w:r>
          </w:p>
        </w:tc>
        <w:tc>
          <w:tcPr>
            <w:tcW w:w="225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0C8C010" w14:textId="77777777" w:rsidR="0068085A" w:rsidRPr="004F4C8F" w:rsidRDefault="0068085A" w:rsidP="00AF6117">
            <w:pPr>
              <w:pStyle w:val="ESS-TableHeader"/>
            </w:pPr>
            <w:r w:rsidRPr="004F4C8F">
              <w:t xml:space="preserve">Reason for </w:t>
            </w:r>
            <w:r>
              <w:t>and description of change</w:t>
            </w:r>
          </w:p>
        </w:tc>
        <w:tc>
          <w:tcPr>
            <w:tcW w:w="1468" w:type="pct"/>
            <w:tcBorders>
              <w:top w:val="single" w:sz="12" w:space="0" w:color="auto"/>
              <w:bottom w:val="single" w:sz="6" w:space="0" w:color="auto"/>
            </w:tcBorders>
          </w:tcPr>
          <w:p w14:paraId="707D0A5D" w14:textId="77777777" w:rsidR="0068085A" w:rsidRPr="004F4C8F" w:rsidRDefault="0068085A" w:rsidP="00AF6117">
            <w:pPr>
              <w:pStyle w:val="ESS-TableHeader"/>
            </w:pPr>
            <w:r>
              <w:t>Author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6" w:space="0" w:color="auto"/>
            </w:tcBorders>
          </w:tcPr>
          <w:p w14:paraId="080388DA" w14:textId="77777777" w:rsidR="0068085A" w:rsidRPr="004F4C8F" w:rsidRDefault="0068085A" w:rsidP="00AF6117">
            <w:pPr>
              <w:pStyle w:val="ESS-TableHeader"/>
            </w:pPr>
            <w:r w:rsidRPr="004F4C8F">
              <w:t>Date</w:t>
            </w:r>
          </w:p>
        </w:tc>
      </w:tr>
      <w:tr w:rsidR="0068085A" w:rsidRPr="004F4C8F" w14:paraId="55677191" w14:textId="77777777" w:rsidTr="00AF6117">
        <w:trPr>
          <w:cantSplit/>
        </w:trPr>
        <w:tc>
          <w:tcPr>
            <w:tcW w:w="566" w:type="pct"/>
            <w:tcBorders>
              <w:top w:val="single" w:sz="6" w:space="0" w:color="auto"/>
            </w:tcBorders>
            <w:shd w:val="clear" w:color="auto" w:fill="auto"/>
          </w:tcPr>
          <w:p w14:paraId="12A15EBB" w14:textId="77777777" w:rsidR="0068085A" w:rsidRPr="004F4C8F" w:rsidRDefault="0068085A" w:rsidP="00AF6117">
            <w:pPr>
              <w:pStyle w:val="ESS-TableText"/>
            </w:pPr>
            <w:r w:rsidRPr="004F4C8F">
              <w:t>1</w:t>
            </w:r>
          </w:p>
        </w:tc>
        <w:tc>
          <w:tcPr>
            <w:tcW w:w="2259" w:type="pct"/>
            <w:tcBorders>
              <w:top w:val="single" w:sz="6" w:space="0" w:color="auto"/>
            </w:tcBorders>
            <w:shd w:val="clear" w:color="auto" w:fill="auto"/>
          </w:tcPr>
          <w:p w14:paraId="53BBEEB2" w14:textId="77777777" w:rsidR="0068085A" w:rsidRPr="004F4C8F" w:rsidRDefault="0068085A" w:rsidP="00AF6117">
            <w:pPr>
              <w:pStyle w:val="ESS-TableText"/>
            </w:pPr>
            <w:r>
              <w:t>First issue</w:t>
            </w:r>
          </w:p>
        </w:tc>
        <w:tc>
          <w:tcPr>
            <w:tcW w:w="1468" w:type="pct"/>
            <w:tcBorders>
              <w:top w:val="single" w:sz="6" w:space="0" w:color="auto"/>
            </w:tcBorders>
          </w:tcPr>
          <w:p w14:paraId="6BC0F66E" w14:textId="77777777" w:rsidR="0068085A" w:rsidRPr="004F4C8F" w:rsidRDefault="0068085A" w:rsidP="00AF6117">
            <w:pPr>
              <w:pStyle w:val="ESS-TableText"/>
            </w:pPr>
            <w:r>
              <w:t>Mattias Eriksson</w:t>
            </w:r>
          </w:p>
        </w:tc>
        <w:tc>
          <w:tcPr>
            <w:tcW w:w="706" w:type="pct"/>
            <w:tcBorders>
              <w:top w:val="single" w:sz="6" w:space="0" w:color="auto"/>
            </w:tcBorders>
          </w:tcPr>
          <w:p w14:paraId="64BADD02" w14:textId="3EFA1B17" w:rsidR="0068085A" w:rsidRDefault="00C44D62" w:rsidP="00AF6117">
            <w:pPr>
              <w:pStyle w:val="ESS-TableText"/>
            </w:pPr>
            <w:r>
              <w:t>2018-06-28</w:t>
            </w:r>
          </w:p>
          <w:p w14:paraId="6FBD8A16" w14:textId="77777777" w:rsidR="0068085A" w:rsidRPr="004F4C8F" w:rsidRDefault="0068085A" w:rsidP="00AF6117">
            <w:pPr>
              <w:pStyle w:val="ESS-TableText"/>
            </w:pPr>
          </w:p>
        </w:tc>
      </w:tr>
      <w:tr w:rsidR="0068085A" w:rsidRPr="004F4C8F" w14:paraId="377EF278" w14:textId="77777777" w:rsidTr="00AF6117">
        <w:trPr>
          <w:cantSplit/>
        </w:trPr>
        <w:tc>
          <w:tcPr>
            <w:tcW w:w="566" w:type="pct"/>
            <w:tcBorders>
              <w:bottom w:val="single" w:sz="12" w:space="0" w:color="auto"/>
            </w:tcBorders>
            <w:shd w:val="clear" w:color="auto" w:fill="auto"/>
          </w:tcPr>
          <w:p w14:paraId="4DADD27C" w14:textId="77777777" w:rsidR="0068085A" w:rsidRPr="004F4C8F" w:rsidRDefault="0068085A" w:rsidP="00AF6117">
            <w:pPr>
              <w:pStyle w:val="ESS-TableText"/>
            </w:pPr>
          </w:p>
        </w:tc>
        <w:tc>
          <w:tcPr>
            <w:tcW w:w="2259" w:type="pct"/>
            <w:tcBorders>
              <w:bottom w:val="single" w:sz="12" w:space="0" w:color="auto"/>
            </w:tcBorders>
            <w:shd w:val="clear" w:color="auto" w:fill="auto"/>
          </w:tcPr>
          <w:p w14:paraId="2070B9CA" w14:textId="77777777" w:rsidR="0068085A" w:rsidRPr="004F4C8F" w:rsidRDefault="0068085A" w:rsidP="00AF6117">
            <w:pPr>
              <w:pStyle w:val="ESS-TableText"/>
            </w:pPr>
          </w:p>
        </w:tc>
        <w:tc>
          <w:tcPr>
            <w:tcW w:w="1468" w:type="pct"/>
            <w:tcBorders>
              <w:bottom w:val="single" w:sz="12" w:space="0" w:color="auto"/>
            </w:tcBorders>
          </w:tcPr>
          <w:p w14:paraId="1F942C96" w14:textId="77777777" w:rsidR="0068085A" w:rsidRPr="004F4C8F" w:rsidRDefault="0068085A" w:rsidP="00AF6117">
            <w:pPr>
              <w:pStyle w:val="ESS-TableText"/>
            </w:pPr>
          </w:p>
        </w:tc>
        <w:tc>
          <w:tcPr>
            <w:tcW w:w="706" w:type="pct"/>
            <w:tcBorders>
              <w:bottom w:val="single" w:sz="12" w:space="0" w:color="auto"/>
            </w:tcBorders>
          </w:tcPr>
          <w:p w14:paraId="127F44CC" w14:textId="77777777" w:rsidR="0068085A" w:rsidRPr="004F4C8F" w:rsidRDefault="0068085A" w:rsidP="00AF6117">
            <w:pPr>
              <w:pStyle w:val="ESS-TableText"/>
            </w:pPr>
          </w:p>
        </w:tc>
      </w:tr>
    </w:tbl>
    <w:p w14:paraId="1C28AD74" w14:textId="77777777" w:rsidR="0068085A" w:rsidRPr="0017476C" w:rsidRDefault="0068085A" w:rsidP="0068085A"/>
    <w:p w14:paraId="7489A40F" w14:textId="77777777" w:rsidR="00C11E3A" w:rsidRPr="0017476C" w:rsidRDefault="00C11E3A" w:rsidP="00C11E3A"/>
    <w:sectPr w:rsidR="00C11E3A" w:rsidRPr="0017476C" w:rsidSect="00674646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1500" w:right="1440" w:bottom="1440" w:left="1701" w:header="731" w:footer="731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1D9EF2" w16cid:durableId="1ED37A46"/>
  <w16cid:commentId w16cid:paraId="1726D9AE" w16cid:durableId="1ECD1C81"/>
  <w16cid:commentId w16cid:paraId="01628B63" w16cid:durableId="1ED37A20"/>
  <w16cid:commentId w16cid:paraId="383B8EF2" w16cid:durableId="1ED37A6F"/>
  <w16cid:commentId w16cid:paraId="0FB66023" w16cid:durableId="1ED37AAC"/>
  <w16cid:commentId w16cid:paraId="3E72AFB9" w16cid:durableId="1ED37AD9"/>
  <w16cid:commentId w16cid:paraId="6F123A02" w16cid:durableId="1ED37AF1"/>
  <w16cid:commentId w16cid:paraId="48DDF3C4" w16cid:durableId="1ED37B06"/>
  <w16cid:commentId w16cid:paraId="756EB6A9" w16cid:durableId="1ED37B3C"/>
  <w16cid:commentId w16cid:paraId="45B2C3C6" w16cid:durableId="1ED37B59"/>
  <w16cid:commentId w16cid:paraId="69A68CF7" w16cid:durableId="1ED37BF2"/>
  <w16cid:commentId w16cid:paraId="5B04361B" w16cid:durableId="1ECD1BF0"/>
  <w16cid:commentId w16cid:paraId="13A10508" w16cid:durableId="1ED37A22"/>
  <w16cid:commentId w16cid:paraId="0930AAEB" w16cid:durableId="1ED37D26"/>
  <w16cid:commentId w16cid:paraId="7D443029" w16cid:durableId="1ECD1C69"/>
  <w16cid:commentId w16cid:paraId="5792CDD8" w16cid:durableId="1ED37D8D"/>
  <w16cid:commentId w16cid:paraId="6386FC1B" w16cid:durableId="1ED37DB1"/>
  <w16cid:commentId w16cid:paraId="0D104CE4" w16cid:durableId="1ED3990C"/>
  <w16cid:commentId w16cid:paraId="65B5F390" w16cid:durableId="1ED37E66"/>
  <w16cid:commentId w16cid:paraId="4B80972F" w16cid:durableId="1ECD1F4E"/>
  <w16cid:commentId w16cid:paraId="496156DF" w16cid:durableId="1ED37ECC"/>
  <w16cid:commentId w16cid:paraId="07AF1014" w16cid:durableId="1ED37FA2"/>
  <w16cid:commentId w16cid:paraId="6C6BF439" w16cid:durableId="1ED37FDA"/>
  <w16cid:commentId w16cid:paraId="019FEF76" w16cid:durableId="1ED3803F"/>
  <w16cid:commentId w16cid:paraId="36D44658" w16cid:durableId="1ED38050"/>
  <w16cid:commentId w16cid:paraId="091878A2" w16cid:durableId="1ED38067"/>
  <w16cid:commentId w16cid:paraId="1A03E4BB" w16cid:durableId="1ED3948C"/>
  <w16cid:commentId w16cid:paraId="2BC878BA" w16cid:durableId="1ED394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878C5" w14:textId="77777777" w:rsidR="00F20B9A" w:rsidRDefault="00F20B9A" w:rsidP="00D84B5E">
      <w:pPr>
        <w:spacing w:after="0" w:line="240" w:lineRule="auto"/>
      </w:pPr>
      <w:r>
        <w:separator/>
      </w:r>
    </w:p>
  </w:endnote>
  <w:endnote w:type="continuationSeparator" w:id="0">
    <w:p w14:paraId="76D6C51C" w14:textId="77777777" w:rsidR="00F20B9A" w:rsidRDefault="00F20B9A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B3E9E" w14:textId="5102709D" w:rsidR="00F20B9A" w:rsidRDefault="00F20B9A" w:rsidP="00D907E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44D62">
      <w:rPr>
        <w:rStyle w:val="PageNumber"/>
        <w:noProof/>
      </w:rPr>
      <w:t>24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44D62">
      <w:rPr>
        <w:rStyle w:val="PageNumber"/>
        <w:noProof/>
      </w:rPr>
      <w:t>24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99622" w14:textId="41452BD5" w:rsidR="00F20B9A" w:rsidRPr="00CA35E0" w:rsidRDefault="00F20B9A" w:rsidP="00CA35E0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Chess Controlled Core Word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ESS-0060903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3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fldChar w:fldCharType="separate"/>
    </w:r>
    <w:r w:rsidRPr="00D077B8">
      <w:t>May 15, 2017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7B5C9" w14:textId="77777777" w:rsidR="00F20B9A" w:rsidRDefault="00F20B9A" w:rsidP="00D84B5E">
      <w:pPr>
        <w:spacing w:after="0" w:line="240" w:lineRule="auto"/>
      </w:pPr>
      <w:r>
        <w:separator/>
      </w:r>
    </w:p>
  </w:footnote>
  <w:footnote w:type="continuationSeparator" w:id="0">
    <w:p w14:paraId="3B522A0C" w14:textId="77777777" w:rsidR="00F20B9A" w:rsidRDefault="00F20B9A" w:rsidP="00D8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45090" w14:textId="77777777" w:rsidR="00F20B9A" w:rsidRDefault="00F20B9A">
    <w:pPr>
      <w:pStyle w:val="Header"/>
    </w:pPr>
    <w:sdt>
      <w:sdtPr>
        <w:id w:val="281778772"/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-247424033"/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651568375"/>
        <w:temporary/>
        <w:showingPlcHdr/>
      </w:sdtPr>
      <w:sdtContent>
        <w:r>
          <w:t>[Type text]</w:t>
        </w:r>
      </w:sdtContent>
    </w:sdt>
  </w:p>
  <w:p w14:paraId="21038D5D" w14:textId="77777777" w:rsidR="00F20B9A" w:rsidRDefault="00F20B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81"/>
      <w:gridCol w:w="4168"/>
      <w:gridCol w:w="1832"/>
      <w:gridCol w:w="1210"/>
    </w:tblGrid>
    <w:tr w:rsidR="00F20B9A" w14:paraId="042DEF3A" w14:textId="77777777" w:rsidTr="00CA35E0">
      <w:trPr>
        <w:trHeight w:val="196"/>
      </w:trPr>
      <w:tc>
        <w:tcPr>
          <w:tcW w:w="852" w:type="pct"/>
        </w:tcPr>
        <w:p w14:paraId="29AA1C0B" w14:textId="77777777" w:rsidR="00F20B9A" w:rsidRPr="005226FB" w:rsidRDefault="00F20B9A" w:rsidP="00590145">
          <w:pPr>
            <w:pStyle w:val="Header"/>
          </w:pPr>
          <w:r>
            <w:t>Document Type</w:t>
          </w:r>
        </w:p>
      </w:tc>
      <w:tc>
        <w:tcPr>
          <w:tcW w:w="2398" w:type="pct"/>
        </w:tcPr>
        <w:p w14:paraId="7E02974D" w14:textId="0A807200" w:rsidR="00F20B9A" w:rsidRPr="005226FB" w:rsidRDefault="00F20B9A" w:rsidP="00CA35E0">
          <w:pPr>
            <w:pStyle w:val="Header"/>
          </w:pPr>
          <w:fldSimple w:instr=" DOCPROPERTY &quot;MXType.Localized&quot;  \* MERGEFORMAT ">
            <w:r>
              <w:t>Maintenance Plan</w:t>
            </w:r>
          </w:fldSimple>
        </w:p>
      </w:tc>
      <w:tc>
        <w:tcPr>
          <w:tcW w:w="1054" w:type="pct"/>
        </w:tcPr>
        <w:p w14:paraId="447365D9" w14:textId="2B4AC2B6" w:rsidR="00F20B9A" w:rsidRPr="005226FB" w:rsidRDefault="00F20B9A" w:rsidP="00CA35E0">
          <w:pPr>
            <w:pStyle w:val="Header"/>
          </w:pPr>
          <w:r>
            <w:t xml:space="preserve">Date </w:t>
          </w:r>
          <w:fldSimple w:instr=" DOCPROPERTY &quot;MXPrinted Version&quot;  \* MERGEFORMAT ">
            <w:r>
              <w:t>(8)</w:t>
            </w:r>
          </w:fldSimple>
        </w:p>
      </w:tc>
      <w:tc>
        <w:tcPr>
          <w:tcW w:w="696" w:type="pct"/>
        </w:tcPr>
        <w:p w14:paraId="1A171FDC" w14:textId="6D813AD4" w:rsidR="00F20B9A" w:rsidRDefault="00F20B9A" w:rsidP="00120421">
          <w:pPr>
            <w:pStyle w:val="Header"/>
          </w:pPr>
          <w:fldSimple w:instr=" DOCPROPERTY &quot;MXPrinted Date&quot;  \* MERGEFORMAT ">
            <w:r>
              <w:t>Jun 13, 2018</w:t>
            </w:r>
          </w:fldSimple>
        </w:p>
      </w:tc>
    </w:tr>
    <w:tr w:rsidR="00F20B9A" w14:paraId="02AD7169" w14:textId="77777777" w:rsidTr="00CA35E0">
      <w:trPr>
        <w:trHeight w:val="196"/>
      </w:trPr>
      <w:tc>
        <w:tcPr>
          <w:tcW w:w="852" w:type="pct"/>
        </w:tcPr>
        <w:p w14:paraId="713F2F4D" w14:textId="77777777" w:rsidR="00F20B9A" w:rsidRPr="005226FB" w:rsidRDefault="00F20B9A" w:rsidP="00F13777">
          <w:pPr>
            <w:pStyle w:val="Header"/>
          </w:pPr>
          <w:r w:rsidRPr="005226FB">
            <w:t>Document Number</w:t>
          </w:r>
        </w:p>
      </w:tc>
      <w:tc>
        <w:tcPr>
          <w:tcW w:w="2398" w:type="pct"/>
        </w:tcPr>
        <w:p w14:paraId="200695C2" w14:textId="2C2F7ACD" w:rsidR="00F20B9A" w:rsidRPr="005226FB" w:rsidRDefault="00F20B9A" w:rsidP="00120421">
          <w:pPr>
            <w:pStyle w:val="Header"/>
          </w:pPr>
          <w:fldSimple w:instr=" DOCPROPERTY &quot;MXName&quot;  \* MERGEFORMAT ">
            <w:r>
              <w:t>ESS-0290888</w:t>
            </w:r>
          </w:fldSimple>
        </w:p>
      </w:tc>
      <w:tc>
        <w:tcPr>
          <w:tcW w:w="1054" w:type="pct"/>
        </w:tcPr>
        <w:p w14:paraId="37AC05D3" w14:textId="77777777" w:rsidR="00F20B9A" w:rsidRPr="005226FB" w:rsidRDefault="00F20B9A" w:rsidP="00CA35E0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5D683B07" w14:textId="4B6D3AE5" w:rsidR="00F20B9A" w:rsidRPr="005226FB" w:rsidRDefault="00F20B9A" w:rsidP="00120421">
          <w:pPr>
            <w:pStyle w:val="Header"/>
          </w:pPr>
          <w:fldSimple w:instr=" DOCPROPERTY &quot;MXCurrent&quot;  \* MERGEFORMAT ">
            <w:r>
              <w:t>Preliminary</w:t>
            </w:r>
          </w:fldSimple>
        </w:p>
      </w:tc>
    </w:tr>
    <w:tr w:rsidR="00F20B9A" w14:paraId="10FAB42D" w14:textId="77777777" w:rsidTr="00CA35E0">
      <w:trPr>
        <w:trHeight w:val="196"/>
      </w:trPr>
      <w:tc>
        <w:tcPr>
          <w:tcW w:w="852" w:type="pct"/>
        </w:tcPr>
        <w:p w14:paraId="52E471E8" w14:textId="77777777" w:rsidR="00F20B9A" w:rsidRPr="005226FB" w:rsidRDefault="00F20B9A" w:rsidP="00F13777">
          <w:pPr>
            <w:pStyle w:val="Header"/>
          </w:pPr>
          <w:r w:rsidRPr="005226FB">
            <w:t>Revision</w:t>
          </w:r>
        </w:p>
      </w:tc>
      <w:tc>
        <w:tcPr>
          <w:tcW w:w="2398" w:type="pct"/>
        </w:tcPr>
        <w:p w14:paraId="20F2A3EF" w14:textId="34D20225" w:rsidR="00F20B9A" w:rsidRPr="005226FB" w:rsidRDefault="00F20B9A" w:rsidP="00120421">
          <w:pPr>
            <w:pStyle w:val="Header"/>
          </w:pPr>
          <w:fldSimple w:instr=" DOCPROPERTY &quot;MXRevision&quot;  \* MERGEFORMAT ">
            <w:r>
              <w:t>1</w:t>
            </w:r>
          </w:fldSimple>
          <w:r>
            <w:t xml:space="preserve"> </w:t>
          </w:r>
          <w:fldSimple w:instr=" DOCPROPERTY &quot;MXPrinted Version&quot;  \* MERGEFORMAT ">
            <w:r>
              <w:t>(8)</w:t>
            </w:r>
          </w:fldSimple>
        </w:p>
      </w:tc>
      <w:tc>
        <w:tcPr>
          <w:tcW w:w="1054" w:type="pct"/>
        </w:tcPr>
        <w:p w14:paraId="1787B95B" w14:textId="77777777" w:rsidR="00F20B9A" w:rsidRPr="005226FB" w:rsidRDefault="00F20B9A" w:rsidP="00CA35E0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4CDE8E02" w14:textId="3F8ED63B" w:rsidR="00F20B9A" w:rsidRPr="005226FB" w:rsidRDefault="00F20B9A" w:rsidP="00120421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</w:tbl>
  <w:p w14:paraId="7CDEE6D4" w14:textId="77777777" w:rsidR="00F20B9A" w:rsidRPr="00CA35E0" w:rsidRDefault="00F20B9A" w:rsidP="00CC775B">
    <w:pPr>
      <w:pStyle w:val="Header"/>
      <w:rPr>
        <w:sz w:val="10"/>
        <w:szCs w:val="10"/>
      </w:rPr>
    </w:pPr>
  </w:p>
  <w:p w14:paraId="0E4A53F8" w14:textId="77777777" w:rsidR="00F20B9A" w:rsidRDefault="00F20B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5"/>
      <w:gridCol w:w="1540"/>
      <w:gridCol w:w="2291"/>
    </w:tblGrid>
    <w:tr w:rsidR="00F20B9A" w14:paraId="64FB847A" w14:textId="77777777" w:rsidTr="00F13777">
      <w:trPr>
        <w:trHeight w:val="196"/>
      </w:trPr>
      <w:tc>
        <w:tcPr>
          <w:tcW w:w="5070" w:type="dxa"/>
          <w:vMerge w:val="restart"/>
        </w:tcPr>
        <w:p w14:paraId="3B128163" w14:textId="77777777" w:rsidR="00F20B9A" w:rsidRDefault="00F20B9A" w:rsidP="00F13777">
          <w:pPr>
            <w:pStyle w:val="Header"/>
          </w:pPr>
          <w:r>
            <w:rPr>
              <w:noProof/>
              <w:lang w:val="sv-SE" w:eastAsia="sv-SE"/>
            </w:rPr>
            <w:drawing>
              <wp:inline distT="0" distB="0" distL="0" distR="0" wp14:anchorId="17430CE8" wp14:editId="0252CE84">
                <wp:extent cx="1314730" cy="704850"/>
                <wp:effectExtent l="0" t="0" r="0" b="0"/>
                <wp:docPr id="1" name="Picture 1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4FFA743A" w14:textId="77777777" w:rsidR="00F20B9A" w:rsidRPr="005226FB" w:rsidRDefault="00F20B9A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5649B6ED" w14:textId="084D774A" w:rsidR="00F20B9A" w:rsidRPr="005226FB" w:rsidRDefault="00F20B9A" w:rsidP="00F13777">
          <w:pPr>
            <w:pStyle w:val="Header"/>
          </w:pPr>
          <w:fldSimple w:instr=" DOCPROPERTY &quot;MXType.Localized&quot;  \* MERGEFORMAT ">
            <w:r>
              <w:t>Maintenance Plan</w:t>
            </w:r>
          </w:fldSimple>
        </w:p>
      </w:tc>
    </w:tr>
    <w:tr w:rsidR="00F20B9A" w14:paraId="2A21F5B4" w14:textId="77777777" w:rsidTr="00F13777">
      <w:trPr>
        <w:trHeight w:val="196"/>
      </w:trPr>
      <w:tc>
        <w:tcPr>
          <w:tcW w:w="5070" w:type="dxa"/>
          <w:vMerge/>
        </w:tcPr>
        <w:p w14:paraId="2016291E" w14:textId="77777777" w:rsidR="00F20B9A" w:rsidRDefault="00F20B9A" w:rsidP="00F13777">
          <w:pPr>
            <w:pStyle w:val="Header"/>
          </w:pPr>
        </w:p>
      </w:tc>
      <w:tc>
        <w:tcPr>
          <w:tcW w:w="1559" w:type="dxa"/>
        </w:tcPr>
        <w:p w14:paraId="0D3433DA" w14:textId="77777777" w:rsidR="00F20B9A" w:rsidRPr="005226FB" w:rsidRDefault="00F20B9A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26B5DE68" w14:textId="192C327A" w:rsidR="00F20B9A" w:rsidRPr="005226FB" w:rsidRDefault="00F20B9A" w:rsidP="00F13777">
          <w:pPr>
            <w:pStyle w:val="Header"/>
          </w:pPr>
          <w:fldSimple w:instr=" DOCPROPERTY &quot;MXName&quot;  \* MERGEFORMAT ">
            <w:r>
              <w:t>ESS-0290888</w:t>
            </w:r>
          </w:fldSimple>
        </w:p>
      </w:tc>
    </w:tr>
    <w:tr w:rsidR="00F20B9A" w14:paraId="20976B30" w14:textId="77777777" w:rsidTr="00120421">
      <w:trPr>
        <w:trHeight w:val="234"/>
      </w:trPr>
      <w:tc>
        <w:tcPr>
          <w:tcW w:w="5070" w:type="dxa"/>
          <w:vMerge/>
        </w:tcPr>
        <w:p w14:paraId="73DBBD86" w14:textId="77777777" w:rsidR="00F20B9A" w:rsidRDefault="00F20B9A" w:rsidP="00F13777">
          <w:pPr>
            <w:pStyle w:val="Header"/>
          </w:pPr>
        </w:p>
      </w:tc>
      <w:tc>
        <w:tcPr>
          <w:tcW w:w="1559" w:type="dxa"/>
        </w:tcPr>
        <w:p w14:paraId="5002B44A" w14:textId="77777777" w:rsidR="00F20B9A" w:rsidRPr="005226FB" w:rsidRDefault="00F20B9A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12CB6968" w14:textId="4EA7D14E" w:rsidR="00F20B9A" w:rsidRPr="005226FB" w:rsidRDefault="00F20B9A" w:rsidP="00F13777">
          <w:pPr>
            <w:pStyle w:val="Header"/>
          </w:pPr>
          <w:fldSimple w:instr=" DOCPROPERTY &quot;MXPrinted Date&quot;  \* MERGEFORMAT ">
            <w:r>
              <w:t>Jun 13, 2018</w:t>
            </w:r>
          </w:fldSimple>
        </w:p>
      </w:tc>
    </w:tr>
    <w:tr w:rsidR="00F20B9A" w14:paraId="32CF6274" w14:textId="77777777" w:rsidTr="00F13777">
      <w:trPr>
        <w:trHeight w:val="196"/>
      </w:trPr>
      <w:tc>
        <w:tcPr>
          <w:tcW w:w="5070" w:type="dxa"/>
          <w:vMerge/>
        </w:tcPr>
        <w:p w14:paraId="6BF7D0F3" w14:textId="77777777" w:rsidR="00F20B9A" w:rsidRDefault="00F20B9A" w:rsidP="00F13777">
          <w:pPr>
            <w:pStyle w:val="Header"/>
          </w:pPr>
        </w:p>
      </w:tc>
      <w:tc>
        <w:tcPr>
          <w:tcW w:w="1559" w:type="dxa"/>
        </w:tcPr>
        <w:p w14:paraId="1D17E32E" w14:textId="77777777" w:rsidR="00F20B9A" w:rsidRPr="005226FB" w:rsidRDefault="00F20B9A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38731A94" w14:textId="751E167A" w:rsidR="00F20B9A" w:rsidRPr="005226FB" w:rsidRDefault="00F20B9A" w:rsidP="00F13777">
          <w:pPr>
            <w:pStyle w:val="Header"/>
          </w:pPr>
          <w:fldSimple w:instr=" DOCPROPERTY &quot;MXRevision&quot;  \* MERGEFORMAT ">
            <w:r>
              <w:t>1</w:t>
            </w:r>
          </w:fldSimple>
          <w:r>
            <w:t xml:space="preserve"> </w:t>
          </w:r>
          <w:fldSimple w:instr=" DOCPROPERTY &quot;MXPrinted Version&quot;  \* MERGEFORMAT ">
            <w:r>
              <w:t>(8)</w:t>
            </w:r>
          </w:fldSimple>
        </w:p>
      </w:tc>
    </w:tr>
    <w:tr w:rsidR="00F20B9A" w14:paraId="1E5FFE39" w14:textId="77777777" w:rsidTr="00F13777">
      <w:trPr>
        <w:trHeight w:val="196"/>
      </w:trPr>
      <w:tc>
        <w:tcPr>
          <w:tcW w:w="5070" w:type="dxa"/>
          <w:vMerge/>
        </w:tcPr>
        <w:p w14:paraId="5900C8F1" w14:textId="77777777" w:rsidR="00F20B9A" w:rsidRDefault="00F20B9A" w:rsidP="00F13777">
          <w:pPr>
            <w:pStyle w:val="Header"/>
          </w:pPr>
        </w:p>
      </w:tc>
      <w:tc>
        <w:tcPr>
          <w:tcW w:w="1559" w:type="dxa"/>
        </w:tcPr>
        <w:p w14:paraId="0E29A65D" w14:textId="77777777" w:rsidR="00F20B9A" w:rsidRPr="005226FB" w:rsidRDefault="00F20B9A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6EDFE4F8" w14:textId="5679038E" w:rsidR="00F20B9A" w:rsidRPr="005226FB" w:rsidRDefault="00F20B9A" w:rsidP="00F13777">
          <w:pPr>
            <w:pStyle w:val="Header"/>
          </w:pPr>
          <w:fldSimple w:instr=" DOCPROPERTY &quot;MXCurrent&quot;  \* MERGEFORMAT ">
            <w:r>
              <w:t>Preliminary</w:t>
            </w:r>
          </w:fldSimple>
        </w:p>
      </w:tc>
    </w:tr>
    <w:tr w:rsidR="00F20B9A" w14:paraId="1B7B47C9" w14:textId="77777777" w:rsidTr="00F13777">
      <w:trPr>
        <w:trHeight w:val="196"/>
      </w:trPr>
      <w:tc>
        <w:tcPr>
          <w:tcW w:w="5070" w:type="dxa"/>
          <w:vMerge/>
        </w:tcPr>
        <w:p w14:paraId="63A89B8F" w14:textId="77777777" w:rsidR="00F20B9A" w:rsidRDefault="00F20B9A" w:rsidP="00F13777">
          <w:pPr>
            <w:pStyle w:val="Header"/>
          </w:pPr>
        </w:p>
      </w:tc>
      <w:tc>
        <w:tcPr>
          <w:tcW w:w="1559" w:type="dxa"/>
        </w:tcPr>
        <w:p w14:paraId="5664A865" w14:textId="77777777" w:rsidR="00F20B9A" w:rsidRPr="005226FB" w:rsidRDefault="00F20B9A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6E9D16A9" w14:textId="55209515" w:rsidR="00F20B9A" w:rsidRPr="005226FB" w:rsidRDefault="00F20B9A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  <w:tr w:rsidR="00F20B9A" w14:paraId="21284646" w14:textId="77777777" w:rsidTr="008E155D">
      <w:trPr>
        <w:trHeight w:val="163"/>
      </w:trPr>
      <w:tc>
        <w:tcPr>
          <w:tcW w:w="5070" w:type="dxa"/>
          <w:vMerge/>
        </w:tcPr>
        <w:p w14:paraId="637D9D32" w14:textId="77777777" w:rsidR="00F20B9A" w:rsidRDefault="00F20B9A" w:rsidP="00F13777">
          <w:pPr>
            <w:pStyle w:val="Header"/>
          </w:pPr>
        </w:p>
      </w:tc>
      <w:tc>
        <w:tcPr>
          <w:tcW w:w="1559" w:type="dxa"/>
        </w:tcPr>
        <w:p w14:paraId="65046353" w14:textId="77777777" w:rsidR="00F20B9A" w:rsidRPr="005226FB" w:rsidRDefault="00F20B9A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74635106" w14:textId="778ECEA6" w:rsidR="00F20B9A" w:rsidRPr="005226FB" w:rsidRDefault="00F20B9A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C44D62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C44D62">
            <w:rPr>
              <w:rStyle w:val="PageNumber"/>
              <w:noProof/>
            </w:rPr>
            <w:t>24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211C9EE8" w14:textId="77777777" w:rsidR="00F20B9A" w:rsidRPr="007E6D3A" w:rsidRDefault="00F20B9A" w:rsidP="007E6D3A">
    <w:pPr>
      <w:spacing w:after="0" w:line="240" w:lineRule="auto"/>
      <w:rPr>
        <w:sz w:val="6"/>
        <w:szCs w:val="16"/>
      </w:rPr>
    </w:pPr>
  </w:p>
  <w:p w14:paraId="6208FBF4" w14:textId="77777777" w:rsidR="00F20B9A" w:rsidRDefault="00F20B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3AAFC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7497F"/>
    <w:multiLevelType w:val="hybridMultilevel"/>
    <w:tmpl w:val="A5FC3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95B9F"/>
    <w:multiLevelType w:val="multilevel"/>
    <w:tmpl w:val="F348BC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1130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5E5070A"/>
    <w:multiLevelType w:val="multilevel"/>
    <w:tmpl w:val="ECF2901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1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1F3BD4"/>
    <w:multiLevelType w:val="multilevel"/>
    <w:tmpl w:val="55C4A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6645647"/>
    <w:multiLevelType w:val="hybridMultilevel"/>
    <w:tmpl w:val="FC6EB5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E0957"/>
    <w:multiLevelType w:val="hybridMultilevel"/>
    <w:tmpl w:val="FC6EB5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F2F5F"/>
    <w:multiLevelType w:val="hybridMultilevel"/>
    <w:tmpl w:val="AFCA80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06CFF"/>
    <w:multiLevelType w:val="hybridMultilevel"/>
    <w:tmpl w:val="EA681D1A"/>
    <w:lvl w:ilvl="0" w:tplc="C434A2FA">
      <w:start w:val="1"/>
      <w:numFmt w:val="bullet"/>
      <w:lvlText w:val="­"/>
      <w:lvlJc w:val="left"/>
      <w:pPr>
        <w:ind w:left="135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63C54"/>
    <w:multiLevelType w:val="hybridMultilevel"/>
    <w:tmpl w:val="DD44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E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B68BA"/>
    <w:multiLevelType w:val="hybridMultilevel"/>
    <w:tmpl w:val="31BC53D6"/>
    <w:lvl w:ilvl="0" w:tplc="B3126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32A67"/>
    <w:multiLevelType w:val="hybridMultilevel"/>
    <w:tmpl w:val="1B54E202"/>
    <w:lvl w:ilvl="0" w:tplc="0BE258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05ABA"/>
    <w:multiLevelType w:val="hybridMultilevel"/>
    <w:tmpl w:val="708C4684"/>
    <w:lvl w:ilvl="0" w:tplc="519C3D50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96DB0"/>
    <w:multiLevelType w:val="hybridMultilevel"/>
    <w:tmpl w:val="A6AA4F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8B5F9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361178C"/>
    <w:multiLevelType w:val="hybridMultilevel"/>
    <w:tmpl w:val="89B46844"/>
    <w:lvl w:ilvl="0" w:tplc="48007D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9119E"/>
    <w:multiLevelType w:val="hybridMultilevel"/>
    <w:tmpl w:val="1B4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B49FB"/>
    <w:multiLevelType w:val="multilevel"/>
    <w:tmpl w:val="0DF27082"/>
    <w:lvl w:ilvl="0">
      <w:start w:val="1"/>
      <w:numFmt w:val="decimal"/>
      <w:lvlText w:val="[%1]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0" w15:restartNumberingAfterBreak="0">
    <w:nsid w:val="7A560BBE"/>
    <w:multiLevelType w:val="hybridMultilevel"/>
    <w:tmpl w:val="632E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4864DF"/>
    <w:multiLevelType w:val="hybridMultilevel"/>
    <w:tmpl w:val="BF325C30"/>
    <w:lvl w:ilvl="0" w:tplc="5B8228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4"/>
  </w:num>
  <w:num w:numId="5">
    <w:abstractNumId w:val="21"/>
  </w:num>
  <w:num w:numId="6">
    <w:abstractNumId w:val="15"/>
  </w:num>
  <w:num w:numId="7">
    <w:abstractNumId w:val="9"/>
  </w:num>
  <w:num w:numId="8">
    <w:abstractNumId w:val="9"/>
    <w:lvlOverride w:ilvl="0">
      <w:lvl w:ilvl="0" w:tplc="0409001B">
        <w:start w:val="1"/>
        <w:numFmt w:val="lowerRoman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12"/>
  </w:num>
  <w:num w:numId="10">
    <w:abstractNumId w:val="20"/>
  </w:num>
  <w:num w:numId="11">
    <w:abstractNumId w:val="11"/>
  </w:num>
  <w:num w:numId="12">
    <w:abstractNumId w:val="10"/>
  </w:num>
  <w:num w:numId="13">
    <w:abstractNumId w:val="18"/>
  </w:num>
  <w:num w:numId="14">
    <w:abstractNumId w:val="13"/>
  </w:num>
  <w:num w:numId="15">
    <w:abstractNumId w:val="16"/>
  </w:num>
  <w:num w:numId="16">
    <w:abstractNumId w:val="7"/>
  </w:num>
  <w:num w:numId="17">
    <w:abstractNumId w:val="12"/>
  </w:num>
  <w:num w:numId="18">
    <w:abstractNumId w:val="0"/>
  </w:num>
  <w:num w:numId="19">
    <w:abstractNumId w:val="1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8"/>
  </w:num>
  <w:num w:numId="24">
    <w:abstractNumId w:val="6"/>
  </w:num>
  <w:num w:numId="25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ttias Eriksson">
    <w15:presenceInfo w15:providerId="AD" w15:userId="S-1-5-21-1853637497-491971987-2917381224-114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LockTheme/>
  <w:styleLockQFSet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FCC"/>
    <w:rsid w:val="00011DFD"/>
    <w:rsid w:val="00016E88"/>
    <w:rsid w:val="00021F3A"/>
    <w:rsid w:val="00026EFF"/>
    <w:rsid w:val="00033D1C"/>
    <w:rsid w:val="00035994"/>
    <w:rsid w:val="00043FCC"/>
    <w:rsid w:val="00046DA0"/>
    <w:rsid w:val="000473C0"/>
    <w:rsid w:val="000477DC"/>
    <w:rsid w:val="00054D37"/>
    <w:rsid w:val="00054F1B"/>
    <w:rsid w:val="000555BD"/>
    <w:rsid w:val="000565B1"/>
    <w:rsid w:val="00063CC2"/>
    <w:rsid w:val="000677CD"/>
    <w:rsid w:val="00070AA0"/>
    <w:rsid w:val="000753F4"/>
    <w:rsid w:val="000858CE"/>
    <w:rsid w:val="00093155"/>
    <w:rsid w:val="0009609F"/>
    <w:rsid w:val="000A273C"/>
    <w:rsid w:val="000C1FC0"/>
    <w:rsid w:val="000C41A3"/>
    <w:rsid w:val="000C5AF2"/>
    <w:rsid w:val="000D447B"/>
    <w:rsid w:val="000E5F28"/>
    <w:rsid w:val="000E603D"/>
    <w:rsid w:val="000F5FF3"/>
    <w:rsid w:val="00117303"/>
    <w:rsid w:val="00120421"/>
    <w:rsid w:val="001253C6"/>
    <w:rsid w:val="001306FF"/>
    <w:rsid w:val="00133810"/>
    <w:rsid w:val="001362D8"/>
    <w:rsid w:val="00136CE7"/>
    <w:rsid w:val="00146218"/>
    <w:rsid w:val="00147315"/>
    <w:rsid w:val="00157EEC"/>
    <w:rsid w:val="001607AF"/>
    <w:rsid w:val="00160EE2"/>
    <w:rsid w:val="00173F47"/>
    <w:rsid w:val="0017476C"/>
    <w:rsid w:val="00185241"/>
    <w:rsid w:val="00186FA9"/>
    <w:rsid w:val="00190F62"/>
    <w:rsid w:val="001931B2"/>
    <w:rsid w:val="0019599A"/>
    <w:rsid w:val="00197F94"/>
    <w:rsid w:val="001B175E"/>
    <w:rsid w:val="001B3B2F"/>
    <w:rsid w:val="001C36FC"/>
    <w:rsid w:val="001C4ABA"/>
    <w:rsid w:val="001C54CA"/>
    <w:rsid w:val="001C5E21"/>
    <w:rsid w:val="001D05EE"/>
    <w:rsid w:val="001D2F13"/>
    <w:rsid w:val="001D4E9D"/>
    <w:rsid w:val="001E3F3C"/>
    <w:rsid w:val="001E469E"/>
    <w:rsid w:val="001E6EDA"/>
    <w:rsid w:val="001F0CE2"/>
    <w:rsid w:val="001F6D7A"/>
    <w:rsid w:val="00201A94"/>
    <w:rsid w:val="00213E6F"/>
    <w:rsid w:val="00217411"/>
    <w:rsid w:val="00217A38"/>
    <w:rsid w:val="0022101F"/>
    <w:rsid w:val="0022446E"/>
    <w:rsid w:val="0023025B"/>
    <w:rsid w:val="002304E2"/>
    <w:rsid w:val="0023114C"/>
    <w:rsid w:val="00235F4E"/>
    <w:rsid w:val="00243088"/>
    <w:rsid w:val="00250257"/>
    <w:rsid w:val="00252360"/>
    <w:rsid w:val="00252975"/>
    <w:rsid w:val="002560B5"/>
    <w:rsid w:val="00262F71"/>
    <w:rsid w:val="00264B87"/>
    <w:rsid w:val="00265178"/>
    <w:rsid w:val="002679C3"/>
    <w:rsid w:val="00285F2B"/>
    <w:rsid w:val="00286D5A"/>
    <w:rsid w:val="00296B96"/>
    <w:rsid w:val="002B2C7F"/>
    <w:rsid w:val="002D2343"/>
    <w:rsid w:val="002D2750"/>
    <w:rsid w:val="002E4F9D"/>
    <w:rsid w:val="002F076C"/>
    <w:rsid w:val="002F45F4"/>
    <w:rsid w:val="002F7E58"/>
    <w:rsid w:val="00301C86"/>
    <w:rsid w:val="00303C37"/>
    <w:rsid w:val="00304230"/>
    <w:rsid w:val="003046DF"/>
    <w:rsid w:val="00305962"/>
    <w:rsid w:val="003102AF"/>
    <w:rsid w:val="00312D2E"/>
    <w:rsid w:val="00315257"/>
    <w:rsid w:val="00323965"/>
    <w:rsid w:val="003245A6"/>
    <w:rsid w:val="003348F7"/>
    <w:rsid w:val="00335112"/>
    <w:rsid w:val="0034671F"/>
    <w:rsid w:val="00347453"/>
    <w:rsid w:val="0036298A"/>
    <w:rsid w:val="00371039"/>
    <w:rsid w:val="00373B49"/>
    <w:rsid w:val="0037493D"/>
    <w:rsid w:val="00383BFC"/>
    <w:rsid w:val="00386554"/>
    <w:rsid w:val="00397071"/>
    <w:rsid w:val="003A7548"/>
    <w:rsid w:val="003B2EBF"/>
    <w:rsid w:val="003C57FC"/>
    <w:rsid w:val="003D2A29"/>
    <w:rsid w:val="003D37C7"/>
    <w:rsid w:val="003D60CF"/>
    <w:rsid w:val="003E00D7"/>
    <w:rsid w:val="003E7970"/>
    <w:rsid w:val="003F1CAB"/>
    <w:rsid w:val="004007B3"/>
    <w:rsid w:val="00402F5A"/>
    <w:rsid w:val="004050EA"/>
    <w:rsid w:val="004056C5"/>
    <w:rsid w:val="004075C7"/>
    <w:rsid w:val="004215DD"/>
    <w:rsid w:val="004238D0"/>
    <w:rsid w:val="004323F0"/>
    <w:rsid w:val="0043310A"/>
    <w:rsid w:val="0043601E"/>
    <w:rsid w:val="004369D4"/>
    <w:rsid w:val="004539C4"/>
    <w:rsid w:val="0045462D"/>
    <w:rsid w:val="004546F9"/>
    <w:rsid w:val="004645E1"/>
    <w:rsid w:val="004773BD"/>
    <w:rsid w:val="00487985"/>
    <w:rsid w:val="00490A57"/>
    <w:rsid w:val="00491948"/>
    <w:rsid w:val="004B1D92"/>
    <w:rsid w:val="004C432A"/>
    <w:rsid w:val="004C469D"/>
    <w:rsid w:val="004C4AA1"/>
    <w:rsid w:val="004D3F27"/>
    <w:rsid w:val="004E4C1E"/>
    <w:rsid w:val="004F0B9D"/>
    <w:rsid w:val="004F4C8F"/>
    <w:rsid w:val="004F739A"/>
    <w:rsid w:val="00500173"/>
    <w:rsid w:val="00501132"/>
    <w:rsid w:val="00504196"/>
    <w:rsid w:val="00506A8F"/>
    <w:rsid w:val="00506BFC"/>
    <w:rsid w:val="00512DDD"/>
    <w:rsid w:val="005226FB"/>
    <w:rsid w:val="005301A3"/>
    <w:rsid w:val="00541FE6"/>
    <w:rsid w:val="00542EDB"/>
    <w:rsid w:val="0054701D"/>
    <w:rsid w:val="005506DD"/>
    <w:rsid w:val="00554D84"/>
    <w:rsid w:val="00571477"/>
    <w:rsid w:val="00573FB4"/>
    <w:rsid w:val="00577DEF"/>
    <w:rsid w:val="00580046"/>
    <w:rsid w:val="00590145"/>
    <w:rsid w:val="005A28E7"/>
    <w:rsid w:val="005A70F8"/>
    <w:rsid w:val="005B3269"/>
    <w:rsid w:val="005B773A"/>
    <w:rsid w:val="005D0902"/>
    <w:rsid w:val="005D17D0"/>
    <w:rsid w:val="005D3FB0"/>
    <w:rsid w:val="005E0EE1"/>
    <w:rsid w:val="005E1F83"/>
    <w:rsid w:val="005E2224"/>
    <w:rsid w:val="005E30BC"/>
    <w:rsid w:val="005E3756"/>
    <w:rsid w:val="005E6F4B"/>
    <w:rsid w:val="005F6F5A"/>
    <w:rsid w:val="00601E5A"/>
    <w:rsid w:val="00612DD8"/>
    <w:rsid w:val="00614A05"/>
    <w:rsid w:val="00617FBD"/>
    <w:rsid w:val="00622886"/>
    <w:rsid w:val="006350A1"/>
    <w:rsid w:val="00637F2F"/>
    <w:rsid w:val="00642197"/>
    <w:rsid w:val="00642EDE"/>
    <w:rsid w:val="0064724B"/>
    <w:rsid w:val="006502E3"/>
    <w:rsid w:val="00651807"/>
    <w:rsid w:val="00654066"/>
    <w:rsid w:val="00657C3E"/>
    <w:rsid w:val="00674519"/>
    <w:rsid w:val="00674646"/>
    <w:rsid w:val="0068085A"/>
    <w:rsid w:val="0068101C"/>
    <w:rsid w:val="00690037"/>
    <w:rsid w:val="006928C7"/>
    <w:rsid w:val="00692A79"/>
    <w:rsid w:val="00697DD3"/>
    <w:rsid w:val="006A3080"/>
    <w:rsid w:val="006A5BC0"/>
    <w:rsid w:val="006C57A2"/>
    <w:rsid w:val="006C7F31"/>
    <w:rsid w:val="006D1AF9"/>
    <w:rsid w:val="006F7BD6"/>
    <w:rsid w:val="007118F6"/>
    <w:rsid w:val="00714533"/>
    <w:rsid w:val="00720902"/>
    <w:rsid w:val="00722FE4"/>
    <w:rsid w:val="007254F4"/>
    <w:rsid w:val="007305EC"/>
    <w:rsid w:val="00732415"/>
    <w:rsid w:val="007400C7"/>
    <w:rsid w:val="007406E1"/>
    <w:rsid w:val="007459F9"/>
    <w:rsid w:val="00761C81"/>
    <w:rsid w:val="00761ED5"/>
    <w:rsid w:val="007635AC"/>
    <w:rsid w:val="007663A3"/>
    <w:rsid w:val="007829D7"/>
    <w:rsid w:val="00787BC8"/>
    <w:rsid w:val="00791B26"/>
    <w:rsid w:val="00792515"/>
    <w:rsid w:val="007A0F21"/>
    <w:rsid w:val="007A42D7"/>
    <w:rsid w:val="007A6724"/>
    <w:rsid w:val="007B03A6"/>
    <w:rsid w:val="007B2408"/>
    <w:rsid w:val="007B401F"/>
    <w:rsid w:val="007B662E"/>
    <w:rsid w:val="007C2084"/>
    <w:rsid w:val="007C315E"/>
    <w:rsid w:val="007D306E"/>
    <w:rsid w:val="007D6F42"/>
    <w:rsid w:val="007E0659"/>
    <w:rsid w:val="007E1EC1"/>
    <w:rsid w:val="007E5B32"/>
    <w:rsid w:val="007E5D34"/>
    <w:rsid w:val="007E6D3A"/>
    <w:rsid w:val="008120A7"/>
    <w:rsid w:val="008228B4"/>
    <w:rsid w:val="00831DA9"/>
    <w:rsid w:val="00833B66"/>
    <w:rsid w:val="008375A5"/>
    <w:rsid w:val="008536BD"/>
    <w:rsid w:val="00856794"/>
    <w:rsid w:val="008630DB"/>
    <w:rsid w:val="0088515A"/>
    <w:rsid w:val="008906EE"/>
    <w:rsid w:val="00893822"/>
    <w:rsid w:val="008A16B0"/>
    <w:rsid w:val="008A536D"/>
    <w:rsid w:val="008B31A1"/>
    <w:rsid w:val="008C1E6E"/>
    <w:rsid w:val="008C74A0"/>
    <w:rsid w:val="008D25BA"/>
    <w:rsid w:val="008E155D"/>
    <w:rsid w:val="008F03E9"/>
    <w:rsid w:val="008F2B86"/>
    <w:rsid w:val="009030E1"/>
    <w:rsid w:val="00903D9C"/>
    <w:rsid w:val="0090693E"/>
    <w:rsid w:val="00912352"/>
    <w:rsid w:val="00920923"/>
    <w:rsid w:val="0093125E"/>
    <w:rsid w:val="00953356"/>
    <w:rsid w:val="00955DFC"/>
    <w:rsid w:val="00967E2F"/>
    <w:rsid w:val="00970530"/>
    <w:rsid w:val="00974CCB"/>
    <w:rsid w:val="009755CA"/>
    <w:rsid w:val="00982FA1"/>
    <w:rsid w:val="00985131"/>
    <w:rsid w:val="00997AAA"/>
    <w:rsid w:val="009A78D7"/>
    <w:rsid w:val="009B6528"/>
    <w:rsid w:val="009C6F7F"/>
    <w:rsid w:val="009D052C"/>
    <w:rsid w:val="009D2BA1"/>
    <w:rsid w:val="009D52ED"/>
    <w:rsid w:val="009D7331"/>
    <w:rsid w:val="009E3C83"/>
    <w:rsid w:val="009E71A8"/>
    <w:rsid w:val="009F37D4"/>
    <w:rsid w:val="00A009A5"/>
    <w:rsid w:val="00A155F5"/>
    <w:rsid w:val="00A15B10"/>
    <w:rsid w:val="00A202AF"/>
    <w:rsid w:val="00A20D2F"/>
    <w:rsid w:val="00A50DBF"/>
    <w:rsid w:val="00A537AF"/>
    <w:rsid w:val="00A60016"/>
    <w:rsid w:val="00A64411"/>
    <w:rsid w:val="00A74362"/>
    <w:rsid w:val="00A75EB8"/>
    <w:rsid w:val="00A80298"/>
    <w:rsid w:val="00A808D3"/>
    <w:rsid w:val="00A81278"/>
    <w:rsid w:val="00A81F40"/>
    <w:rsid w:val="00A86EE6"/>
    <w:rsid w:val="00A95EF2"/>
    <w:rsid w:val="00AA5B2F"/>
    <w:rsid w:val="00AB2A99"/>
    <w:rsid w:val="00AB46E5"/>
    <w:rsid w:val="00AE1DDA"/>
    <w:rsid w:val="00AE25F2"/>
    <w:rsid w:val="00AE3DF8"/>
    <w:rsid w:val="00AE64E6"/>
    <w:rsid w:val="00AF12BA"/>
    <w:rsid w:val="00AF178F"/>
    <w:rsid w:val="00AF6117"/>
    <w:rsid w:val="00AF62C4"/>
    <w:rsid w:val="00AF738B"/>
    <w:rsid w:val="00B0161C"/>
    <w:rsid w:val="00B11F2E"/>
    <w:rsid w:val="00B125AF"/>
    <w:rsid w:val="00B135B4"/>
    <w:rsid w:val="00B148F2"/>
    <w:rsid w:val="00B32E85"/>
    <w:rsid w:val="00B33404"/>
    <w:rsid w:val="00B43D6F"/>
    <w:rsid w:val="00B4417C"/>
    <w:rsid w:val="00B519D4"/>
    <w:rsid w:val="00B55C5C"/>
    <w:rsid w:val="00B6279E"/>
    <w:rsid w:val="00B73D2B"/>
    <w:rsid w:val="00B74BD6"/>
    <w:rsid w:val="00B77611"/>
    <w:rsid w:val="00B77D53"/>
    <w:rsid w:val="00B80C08"/>
    <w:rsid w:val="00B83C46"/>
    <w:rsid w:val="00B85CD4"/>
    <w:rsid w:val="00B919DD"/>
    <w:rsid w:val="00B943D0"/>
    <w:rsid w:val="00B95544"/>
    <w:rsid w:val="00BA6015"/>
    <w:rsid w:val="00BB792F"/>
    <w:rsid w:val="00BD1D8E"/>
    <w:rsid w:val="00BD370F"/>
    <w:rsid w:val="00BE142A"/>
    <w:rsid w:val="00BE32A3"/>
    <w:rsid w:val="00BE6CE6"/>
    <w:rsid w:val="00C01E5F"/>
    <w:rsid w:val="00C11E3A"/>
    <w:rsid w:val="00C130C8"/>
    <w:rsid w:val="00C163D8"/>
    <w:rsid w:val="00C209FC"/>
    <w:rsid w:val="00C2498C"/>
    <w:rsid w:val="00C33064"/>
    <w:rsid w:val="00C44C4A"/>
    <w:rsid w:val="00C44D62"/>
    <w:rsid w:val="00C50D03"/>
    <w:rsid w:val="00C5152B"/>
    <w:rsid w:val="00C63132"/>
    <w:rsid w:val="00C63AC1"/>
    <w:rsid w:val="00C641FE"/>
    <w:rsid w:val="00C715F2"/>
    <w:rsid w:val="00C71972"/>
    <w:rsid w:val="00C7671C"/>
    <w:rsid w:val="00C800AC"/>
    <w:rsid w:val="00C80EE8"/>
    <w:rsid w:val="00C8294B"/>
    <w:rsid w:val="00C93503"/>
    <w:rsid w:val="00CA35E0"/>
    <w:rsid w:val="00CA42EF"/>
    <w:rsid w:val="00CA50AD"/>
    <w:rsid w:val="00CB0EF1"/>
    <w:rsid w:val="00CB4DA4"/>
    <w:rsid w:val="00CB54E1"/>
    <w:rsid w:val="00CC3E0F"/>
    <w:rsid w:val="00CC775B"/>
    <w:rsid w:val="00CE1793"/>
    <w:rsid w:val="00CF777B"/>
    <w:rsid w:val="00D077B8"/>
    <w:rsid w:val="00D1386C"/>
    <w:rsid w:val="00D14FF3"/>
    <w:rsid w:val="00D23F0D"/>
    <w:rsid w:val="00D44FF5"/>
    <w:rsid w:val="00D54213"/>
    <w:rsid w:val="00D55539"/>
    <w:rsid w:val="00D57877"/>
    <w:rsid w:val="00D614C9"/>
    <w:rsid w:val="00D67EFB"/>
    <w:rsid w:val="00D71B3D"/>
    <w:rsid w:val="00D83591"/>
    <w:rsid w:val="00D84110"/>
    <w:rsid w:val="00D84B5E"/>
    <w:rsid w:val="00D87424"/>
    <w:rsid w:val="00D907E1"/>
    <w:rsid w:val="00D9584B"/>
    <w:rsid w:val="00DA238C"/>
    <w:rsid w:val="00DA3CB6"/>
    <w:rsid w:val="00DB5CCE"/>
    <w:rsid w:val="00DC2C73"/>
    <w:rsid w:val="00DE0391"/>
    <w:rsid w:val="00DF1529"/>
    <w:rsid w:val="00DF4E4B"/>
    <w:rsid w:val="00E0378C"/>
    <w:rsid w:val="00E03B75"/>
    <w:rsid w:val="00E05F0C"/>
    <w:rsid w:val="00E136AE"/>
    <w:rsid w:val="00E142D5"/>
    <w:rsid w:val="00E1676D"/>
    <w:rsid w:val="00E356B2"/>
    <w:rsid w:val="00E36D78"/>
    <w:rsid w:val="00E4341F"/>
    <w:rsid w:val="00E44DE6"/>
    <w:rsid w:val="00E46913"/>
    <w:rsid w:val="00E5291F"/>
    <w:rsid w:val="00E54A1F"/>
    <w:rsid w:val="00E60277"/>
    <w:rsid w:val="00E647CA"/>
    <w:rsid w:val="00E738ED"/>
    <w:rsid w:val="00E75542"/>
    <w:rsid w:val="00E779A7"/>
    <w:rsid w:val="00E80715"/>
    <w:rsid w:val="00E81101"/>
    <w:rsid w:val="00E82C2F"/>
    <w:rsid w:val="00E83109"/>
    <w:rsid w:val="00E83BC1"/>
    <w:rsid w:val="00E86F67"/>
    <w:rsid w:val="00E92ECF"/>
    <w:rsid w:val="00EA12A9"/>
    <w:rsid w:val="00EA3097"/>
    <w:rsid w:val="00EA6960"/>
    <w:rsid w:val="00EC34AE"/>
    <w:rsid w:val="00EC6589"/>
    <w:rsid w:val="00EC66EF"/>
    <w:rsid w:val="00EC67D5"/>
    <w:rsid w:val="00ED2BB8"/>
    <w:rsid w:val="00EE03D9"/>
    <w:rsid w:val="00F0117D"/>
    <w:rsid w:val="00F01DF0"/>
    <w:rsid w:val="00F03A22"/>
    <w:rsid w:val="00F113BD"/>
    <w:rsid w:val="00F13777"/>
    <w:rsid w:val="00F20B9A"/>
    <w:rsid w:val="00F21306"/>
    <w:rsid w:val="00F245C1"/>
    <w:rsid w:val="00F3096F"/>
    <w:rsid w:val="00F33E02"/>
    <w:rsid w:val="00F50567"/>
    <w:rsid w:val="00F624E3"/>
    <w:rsid w:val="00F67CD8"/>
    <w:rsid w:val="00F70F27"/>
    <w:rsid w:val="00F73AE8"/>
    <w:rsid w:val="00F9152F"/>
    <w:rsid w:val="00F94981"/>
    <w:rsid w:val="00FA0700"/>
    <w:rsid w:val="00FB4FD0"/>
    <w:rsid w:val="00FB6C04"/>
    <w:rsid w:val="00FC3FEF"/>
    <w:rsid w:val="00FC41F2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FB015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29" w:unhideWhenUsed="1" w:qFormat="1"/>
    <w:lsdException w:name="heading 3" w:locked="0" w:semiHidden="1" w:uiPriority="29" w:unhideWhenUsed="1" w:qFormat="1"/>
    <w:lsdException w:name="heading 4" w:locked="0" w:semiHidden="1" w:uiPriority="29" w:unhideWhenUsed="1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locked="0" w:uiPriority="39" w:unhideWhenUsed="1"/>
    <w:lsdException w:name="toc 6" w:locked="0" w:uiPriority="39" w:unhideWhenUsed="1"/>
    <w:lsdException w:name="toc 7" w:locked="0" w:uiPriority="39" w:unhideWhenUsed="1"/>
    <w:lsdException w:name="toc 8" w:locked="0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locked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E142D5"/>
    <w:pPr>
      <w:spacing w:after="240" w:line="280" w:lineRule="atLeast"/>
    </w:pPr>
    <w:rPr>
      <w:rFonts w:ascii="Calibri" w:hAnsi="Calibri"/>
      <w:sz w:val="24"/>
      <w:lang w:val="en-GB"/>
    </w:rPr>
  </w:style>
  <w:style w:type="paragraph" w:styleId="Heading1">
    <w:name w:val="heading 1"/>
    <w:aliases w:val="Rubrik 1"/>
    <w:next w:val="Normal"/>
    <w:link w:val="Heading1Char"/>
    <w:uiPriority w:val="9"/>
    <w:qFormat/>
    <w:rsid w:val="00305962"/>
    <w:pPr>
      <w:keepNext/>
      <w:numPr>
        <w:numId w:val="2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aliases w:val="Rubrik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 w:line="240" w:lineRule="auto"/>
      <w:ind w:left="992" w:hanging="992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aliases w:val="rubrik 3,Rubrik 3"/>
    <w:next w:val="Normal"/>
    <w:link w:val="Heading3Char"/>
    <w:uiPriority w:val="29"/>
    <w:qFormat/>
    <w:rsid w:val="003102AF"/>
    <w:pPr>
      <w:keepNext/>
      <w:numPr>
        <w:ilvl w:val="2"/>
        <w:numId w:val="2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aliases w:val="Rubrik 4,rubrik 4"/>
    <w:next w:val="Normal"/>
    <w:link w:val="Heading4Char"/>
    <w:uiPriority w:val="29"/>
    <w:qFormat/>
    <w:rsid w:val="008E155D"/>
    <w:pPr>
      <w:keepNext/>
      <w:numPr>
        <w:ilvl w:val="3"/>
        <w:numId w:val="2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Cs/>
      <w:i/>
      <w:iCs/>
      <w:sz w:val="24"/>
      <w:lang w:val="en-GB"/>
    </w:rPr>
  </w:style>
  <w:style w:type="paragraph" w:styleId="Heading5">
    <w:name w:val="heading 5"/>
    <w:aliases w:val="Rubrik 5,Rubriknivå 5"/>
    <w:basedOn w:val="Heading4"/>
    <w:next w:val="Normal"/>
    <w:link w:val="Heading5Char"/>
    <w:qFormat/>
    <w:locked/>
    <w:rsid w:val="007400C7"/>
    <w:pPr>
      <w:keepLines/>
      <w:numPr>
        <w:ilvl w:val="0"/>
        <w:numId w:val="0"/>
      </w:numPr>
      <w:tabs>
        <w:tab w:val="clear" w:pos="992"/>
        <w:tab w:val="right" w:leader="dot" w:pos="7371"/>
      </w:tabs>
      <w:spacing w:before="240"/>
      <w:ind w:left="1008" w:right="2835" w:hanging="1008"/>
      <w:outlineLvl w:val="4"/>
    </w:pPr>
    <w:rPr>
      <w:rFonts w:ascii="Times New Roman" w:eastAsia="Times New Roman" w:hAnsi="Times New Roman" w:cs="Times New Roman"/>
      <w:bCs w:val="0"/>
      <w:i w:val="0"/>
      <w:iCs w:val="0"/>
      <w:sz w:val="22"/>
      <w:szCs w:val="20"/>
      <w:lang w:val="sv-SE" w:eastAsia="sv-SE"/>
    </w:rPr>
  </w:style>
  <w:style w:type="paragraph" w:styleId="Heading6">
    <w:name w:val="heading 6"/>
    <w:basedOn w:val="Heading5"/>
    <w:next w:val="Normal"/>
    <w:link w:val="Heading6Char"/>
    <w:qFormat/>
    <w:locked/>
    <w:rsid w:val="007400C7"/>
    <w:pPr>
      <w:ind w:left="1152" w:hanging="1152"/>
      <w:outlineLvl w:val="5"/>
    </w:pPr>
  </w:style>
  <w:style w:type="paragraph" w:styleId="Heading7">
    <w:name w:val="heading 7"/>
    <w:basedOn w:val="Heading6"/>
    <w:next w:val="Normal"/>
    <w:link w:val="Heading7Char"/>
    <w:qFormat/>
    <w:locked/>
    <w:rsid w:val="007400C7"/>
    <w:pPr>
      <w:ind w:left="1296" w:hanging="1296"/>
      <w:outlineLvl w:val="6"/>
    </w:pPr>
  </w:style>
  <w:style w:type="paragraph" w:styleId="Heading8">
    <w:name w:val="heading 8"/>
    <w:basedOn w:val="Heading7"/>
    <w:next w:val="Normal"/>
    <w:link w:val="Heading8Char"/>
    <w:qFormat/>
    <w:locked/>
    <w:rsid w:val="007400C7"/>
    <w:pPr>
      <w:ind w:left="1440" w:hanging="1440"/>
      <w:outlineLvl w:val="7"/>
    </w:pPr>
  </w:style>
  <w:style w:type="paragraph" w:styleId="Heading9">
    <w:name w:val="heading 9"/>
    <w:basedOn w:val="Heading8"/>
    <w:next w:val="Normal"/>
    <w:link w:val="Heading9Char"/>
    <w:qFormat/>
    <w:locked/>
    <w:rsid w:val="007400C7"/>
    <w:pPr>
      <w:ind w:left="1584" w:hanging="1584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ubrik 1 Char"/>
    <w:basedOn w:val="DefaultParagraphFont"/>
    <w:link w:val="Heading1"/>
    <w:uiPriority w:val="9"/>
    <w:rsid w:val="00305962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aliases w:val="Rubrik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aliases w:val="rubrik 3 Char,Rubrik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aliases w:val="Rubrik 4 Char,rubrik 4 Char"/>
    <w:basedOn w:val="DefaultParagraphFont"/>
    <w:link w:val="Heading4"/>
    <w:uiPriority w:val="29"/>
    <w:rsid w:val="008E155D"/>
    <w:rPr>
      <w:rFonts w:ascii="Calibri" w:eastAsiaTheme="majorEastAsia" w:hAnsi="Calibri" w:cstheme="majorBidi"/>
      <w:bCs/>
      <w:i/>
      <w:iCs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F624E3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24E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F624E3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qFormat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SingleLinespacing">
    <w:name w:val="ESS-Single Line spacing"/>
    <w:uiPriority w:val="34"/>
    <w:qFormat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S-TableHeader">
    <w:name w:val="ESS-Table Header"/>
    <w:next w:val="ESS-TableText"/>
    <w:uiPriority w:val="34"/>
    <w:qFormat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qFormat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qFormat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qFormat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B519D4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4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character" w:customStyle="1" w:styleId="Heading5Char">
    <w:name w:val="Heading 5 Char"/>
    <w:aliases w:val="Rubrik 5 Char,Rubriknivå 5 Char"/>
    <w:basedOn w:val="DefaultParagraphFont"/>
    <w:link w:val="Heading5"/>
    <w:rsid w:val="007400C7"/>
    <w:rPr>
      <w:rFonts w:ascii="Times New Roman" w:eastAsia="Times New Roman" w:hAnsi="Times New Roman" w:cs="Times New Roman"/>
      <w:szCs w:val="20"/>
      <w:lang w:val="sv-SE" w:eastAsia="sv-SE"/>
    </w:rPr>
  </w:style>
  <w:style w:type="character" w:customStyle="1" w:styleId="Heading6Char">
    <w:name w:val="Heading 6 Char"/>
    <w:basedOn w:val="DefaultParagraphFont"/>
    <w:link w:val="Heading6"/>
    <w:rsid w:val="007400C7"/>
    <w:rPr>
      <w:rFonts w:ascii="Times New Roman" w:eastAsia="Times New Roman" w:hAnsi="Times New Roman" w:cs="Times New Roman"/>
      <w:szCs w:val="20"/>
      <w:lang w:val="sv-SE" w:eastAsia="sv-SE"/>
    </w:rPr>
  </w:style>
  <w:style w:type="character" w:customStyle="1" w:styleId="Heading7Char">
    <w:name w:val="Heading 7 Char"/>
    <w:basedOn w:val="DefaultParagraphFont"/>
    <w:link w:val="Heading7"/>
    <w:rsid w:val="007400C7"/>
    <w:rPr>
      <w:rFonts w:ascii="Times New Roman" w:eastAsia="Times New Roman" w:hAnsi="Times New Roman" w:cs="Times New Roman"/>
      <w:szCs w:val="20"/>
      <w:lang w:val="sv-SE" w:eastAsia="sv-SE"/>
    </w:rPr>
  </w:style>
  <w:style w:type="character" w:customStyle="1" w:styleId="Heading8Char">
    <w:name w:val="Heading 8 Char"/>
    <w:basedOn w:val="DefaultParagraphFont"/>
    <w:link w:val="Heading8"/>
    <w:rsid w:val="007400C7"/>
    <w:rPr>
      <w:rFonts w:ascii="Times New Roman" w:eastAsia="Times New Roman" w:hAnsi="Times New Roman" w:cs="Times New Roman"/>
      <w:szCs w:val="20"/>
      <w:lang w:val="sv-SE" w:eastAsia="sv-SE"/>
    </w:rPr>
  </w:style>
  <w:style w:type="character" w:customStyle="1" w:styleId="Heading9Char">
    <w:name w:val="Heading 9 Char"/>
    <w:basedOn w:val="DefaultParagraphFont"/>
    <w:link w:val="Heading9"/>
    <w:rsid w:val="007400C7"/>
    <w:rPr>
      <w:rFonts w:ascii="Times New Roman" w:eastAsia="Times New Roman" w:hAnsi="Times New Roman" w:cs="Times New Roman"/>
      <w:szCs w:val="20"/>
      <w:lang w:val="sv-SE" w:eastAsia="sv-SE"/>
    </w:rPr>
  </w:style>
  <w:style w:type="paragraph" w:customStyle="1" w:styleId="Brdtext">
    <w:name w:val="Brödtext"/>
    <w:basedOn w:val="Normal"/>
    <w:link w:val="BrdtextChar"/>
    <w:qFormat/>
    <w:rsid w:val="00D67EFB"/>
    <w:pPr>
      <w:spacing w:before="260" w:after="120" w:line="260" w:lineRule="atLeast"/>
      <w:ind w:left="907" w:right="3289"/>
    </w:pPr>
    <w:rPr>
      <w:rFonts w:ascii="Times New Roman" w:eastAsia="Times New Roman" w:hAnsi="Times New Roman" w:cs="Times New Roman"/>
      <w:sz w:val="22"/>
      <w:szCs w:val="20"/>
      <w:lang w:val="sv-SE" w:eastAsia="sv-SE"/>
    </w:rPr>
  </w:style>
  <w:style w:type="character" w:customStyle="1" w:styleId="BrdtextChar">
    <w:name w:val="Brödtext Char"/>
    <w:basedOn w:val="DefaultParagraphFont"/>
    <w:link w:val="Brdtext"/>
    <w:rsid w:val="00D67EFB"/>
    <w:rPr>
      <w:rFonts w:ascii="Times New Roman" w:eastAsia="Times New Roman" w:hAnsi="Times New Roman" w:cs="Times New Roman"/>
      <w:szCs w:val="20"/>
      <w:lang w:val="sv-SE" w:eastAsia="sv-SE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4539C4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A20D2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0D2F"/>
    <w:rPr>
      <w:rFonts w:ascii="Calibri" w:hAnsi="Calibri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A20D2F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locked/>
    <w:rsid w:val="00C01E5F"/>
  </w:style>
  <w:style w:type="paragraph" w:styleId="TableofAuthorities">
    <w:name w:val="table of authorities"/>
    <w:basedOn w:val="Normal"/>
    <w:next w:val="Normal"/>
    <w:uiPriority w:val="99"/>
    <w:unhideWhenUsed/>
    <w:locked/>
    <w:rsid w:val="00C01E5F"/>
    <w:pPr>
      <w:spacing w:after="0"/>
      <w:ind w:left="240" w:hanging="240"/>
    </w:pPr>
    <w:rPr>
      <w:rFonts w:asciiTheme="minorHAnsi" w:hAnsiTheme="minorHAnsi" w:cstheme="minorHAnsi"/>
      <w:sz w:val="20"/>
      <w:szCs w:val="20"/>
    </w:rPr>
  </w:style>
  <w:style w:type="paragraph" w:styleId="TOAHeading">
    <w:name w:val="toa heading"/>
    <w:basedOn w:val="Normal"/>
    <w:next w:val="Normal"/>
    <w:uiPriority w:val="99"/>
    <w:unhideWhenUsed/>
    <w:locked/>
    <w:rsid w:val="00C01E5F"/>
    <w:pPr>
      <w:spacing w:before="120" w:after="120"/>
    </w:pPr>
    <w:rPr>
      <w:rFonts w:asciiTheme="minorHAnsi" w:hAnsiTheme="minorHAnsi" w:cstheme="minorHAnsi"/>
      <w:sz w:val="20"/>
      <w:szCs w:val="20"/>
      <w:u w:val="single"/>
    </w:rPr>
  </w:style>
  <w:style w:type="paragraph" w:customStyle="1" w:styleId="ESS-Lista">
    <w:name w:val="ESS-List (a)"/>
    <w:uiPriority w:val="34"/>
    <w:rsid w:val="00DF4E4B"/>
    <w:pPr>
      <w:tabs>
        <w:tab w:val="left" w:pos="992"/>
      </w:tabs>
      <w:spacing w:after="240" w:line="280" w:lineRule="atLeast"/>
      <w:ind w:left="992" w:hanging="992"/>
    </w:pPr>
    <w:rPr>
      <w:sz w:val="24"/>
      <w:lang w:val="en-GB"/>
    </w:rPr>
  </w:style>
  <w:style w:type="character" w:customStyle="1" w:styleId="extendedheader">
    <w:name w:val="extendedheader"/>
    <w:basedOn w:val="DefaultParagraphFont"/>
    <w:rsid w:val="002560B5"/>
  </w:style>
  <w:style w:type="table" w:styleId="GridTable1Light">
    <w:name w:val="Grid Table 1 Light"/>
    <w:basedOn w:val="TableNormal"/>
    <w:uiPriority w:val="46"/>
    <w:rsid w:val="007D6F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301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01C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C86"/>
    <w:rPr>
      <w:rFonts w:ascii="Calibri" w:hAnsi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01C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C86"/>
    <w:rPr>
      <w:rFonts w:ascii="Calibri" w:hAnsi="Calibr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1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ESS3</b:Tag>
    <b:SourceType>InternetSite</b:SourceType>
    <b:Guid>{4F69715D-BD27-4D19-8E97-3EF163D68A03}</b:Guid>
    <b:Author>
      <b:Author>
        <b:NameList>
          <b:Person>
            <b:Last>ESS-0134492</b:Last>
          </b:Person>
        </b:NameList>
      </b:Author>
    </b:Author>
    <b:Title>ESS-0134492-Concept of Operations For the Accelerator Personnel Safety System 0 (PSS0)</b:Title>
    <b:InternetSiteTitle>https://chess.esss.lu.se/enovia/link/ESS-0134492/21308.51166.21760.34862/valid</b:InternetSiteTitle>
    <b:RefOrder>2</b:RefOrder>
  </b:Source>
  <b:Source>
    <b:Tag>ESS2</b:Tag>
    <b:SourceType>InternetSite</b:SourceType>
    <b:Guid>{9AAACCCD-2D9C-45EE-A7AF-6D212B830D83}</b:Guid>
    <b:Title>ESS-029088 Hazard and risk analysis</b:Title>
    <b:Author>
      <b:Author>
        <b:NameList>
          <b:Person>
            <b:Last>ESS-029088</b:Last>
          </b:Person>
        </b:NameList>
      </b:Author>
    </b:Author>
    <b:InternetSiteTitle>https://chess.esss.lu.se/enovia/link/ESS-0229506/21308.51166.61696.19844/valid</b:InternetSiteTitle>
    <b:RefOrder>10</b:RefOrder>
  </b:Source>
  <b:Source>
    <b:Tag>ESS</b:Tag>
    <b:SourceType>DocumentFromInternetSite</b:SourceType>
    <b:Guid>{9C099416-5C80-4A2A-ADD4-84F2818646AB}</b:Guid>
    <b:Author>
      <b:Author>
        <b:NameList>
          <b:Person>
            <b:Last>ESS-0237967</b:Last>
          </b:Person>
        </b:NameList>
      </b:Author>
    </b:Author>
    <b:Title>ESS-0237967 PSS0 Hardware Design Requirements Specifications</b:Title>
    <b:PublicationTitle>PSS0 Hardware Design Requirements Specifications</b:PublicationTitle>
    <b:InternetSiteTitle>https://chess.esss.lu.se/enovia/link/ESS-0237967/21308.51166.7424.58566/valid</b:InternetSiteTitle>
    <b:RefOrder>3</b:RefOrder>
  </b:Source>
  <b:Source>
    <b:Tag>ESS5</b:Tag>
    <b:SourceType>InternetSite</b:SourceType>
    <b:Guid>{393F95C8-3965-4AF1-A7D9-F27B4638ED61}</b:Guid>
    <b:Title>System, Key List for PSS0 Key Exchange</b:Title>
    <b:InternetSiteTitle>https://chess.esss.lu.se/enovia/link/ESS-0325736/21308.51166.14848.26924/valid</b:InternetSiteTitle>
    <b:Author>
      <b:Author>
        <b:NameList>
          <b:Person>
            <b:Last>ESS-0325736</b:Last>
          </b:Person>
        </b:NameList>
      </b:Author>
    </b:Author>
    <b:RefOrder>9</b:RefOrder>
  </b:Source>
  <b:Source>
    <b:Tag>ESS4</b:Tag>
    <b:SourceType>DocumentFromInternetSite</b:SourceType>
    <b:Guid>{6E08B031-0F4C-4DBD-9CD2-C0FB24237412}</b:Guid>
    <b:Author>
      <b:Author>
        <b:NameList>
          <b:Person>
            <b:Last>ESS-0242842</b:Last>
          </b:Person>
        </b:NameList>
      </b:Author>
    </b:Author>
    <b:Title>ESS-0242842 ESS RULES FOR ELECTRICAL LOCK-OUT/TAG-OUT</b:Title>
    <b:InternetSiteTitle>https://chess.esss.lu.se/enovia/link/ESS-0242842/21308.51166.3584.38521/valid</b:InternetSiteTitle>
    <b:RefOrder>5</b:RefOrder>
  </b:Source>
  <b:Source>
    <b:Tag>ESS1</b:Tag>
    <b:SourceType>DocumentFromInternetSite</b:SourceType>
    <b:Guid>{2838D8F3-3BBE-45C5-BDD4-2596C346FFC8}</b:Guid>
    <b:Author>
      <b:Author>
        <b:NameList>
          <b:Person>
            <b:Last>ESS-0151602</b:Last>
          </b:Person>
        </b:NameList>
      </b:Author>
    </b:Author>
    <b:Title>ESS-0151602 Accelerator PSS0 Electrical Circuit Diagram</b:Title>
    <b:InternetSiteTitle>https://chess.esss.lu.se/enovia/link/ESS-0151602/21308.51166.63488.3243/valid</b:InternetSiteTitle>
    <b:RefOrder>6</b:RefOrder>
  </b:Source>
  <b:Source>
    <b:Tag>ESS6</b:Tag>
    <b:SourceType>DocumentFromInternetSite</b:SourceType>
    <b:Guid>{A2C83EE2-4F62-4880-AEA2-6BFA5FF6C264}</b:Guid>
    <b:Title>Operations personnel roles and responsibilities in the ESS Main Control</b:Title>
    <b:Author>
      <b:Author>
        <b:NameList>
          <b:Person>
            <b:Last>ESS-0149550</b:Last>
          </b:Person>
        </b:NameList>
      </b:Author>
    </b:Author>
    <b:RefOrder>1</b:RefOrder>
  </b:Source>
  <b:Source>
    <b:Tag>SIT</b:Tag>
    <b:SourceType>Book</b:SourceType>
    <b:Guid>{5C6724C2-5AB1-48B0-B367-92D3D715713A}</b:Guid>
    <b:Title>11.2016 A5E37775406-7-76</b:Title>
    <b:Author>
      <b:Author>
        <b:NameList>
          <b:Person>
            <b:Last>Supplies</b:Last>
            <b:First>SITOP</b:First>
            <b:Middle>power</b:Middle>
          </b:Person>
        </b:NameList>
      </b:Author>
    </b:Author>
    <b:RefOrder>4</b:RefOrder>
  </b:Source>
  <b:Source>
    <b:Tag>ESS7</b:Tag>
    <b:SourceType>DocumentFromInternetSite</b:SourceType>
    <b:Guid>{51776BAE-64FE-4F8C-AE90-DC0D1E38D389}</b:Guid>
    <b:Title>Personnel Safety System Configuration Management Plan</b:Title>
    <b:Author>
      <b:Author>
        <b:NameList>
          <b:Person>
            <b:Last>ESS-0058389</b:Last>
          </b:Person>
        </b:NameList>
      </b:Author>
    </b:Author>
    <b:RefOrder>7</b:RefOrder>
  </b:Source>
  <b:Source>
    <b:Tag>ESS8</b:Tag>
    <b:SourceType>DocumentFromInternetSite</b:SourceType>
    <b:Guid>{505FD686-E3B1-40EA-A22F-D86397CF8EBC}</b:Guid>
    <b:Author>
      <b:Author>
        <b:NameList>
          <b:Person>
            <b:Last>ESS-0322494</b:Last>
          </b:Person>
        </b:NameList>
      </b:Author>
    </b:Author>
    <b:Title>Proof Test for PSS0</b:Title>
    <b:RefOrder>8</b:RefOrder>
  </b:Source>
</b:Sources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569A35D2-1FD9-4D7A-B82E-B0781CEE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24</Pages>
  <Words>3385</Words>
  <Characters>17942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ÅF AB</Company>
  <LinksUpToDate>false</LinksUpToDate>
  <CharactersWithSpaces>21285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Tillman</dc:creator>
  <cp:lastModifiedBy>Mattias Eriksson</cp:lastModifiedBy>
  <cp:revision>3</cp:revision>
  <dcterms:created xsi:type="dcterms:W3CDTF">2018-06-28T07:28:00Z</dcterms:created>
  <dcterms:modified xsi:type="dcterms:W3CDTF">2018-06-28T11:07:00Z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tual_state_Preliminary">
    <vt:lpwstr>Apr 25, 2018</vt:lpwstr>
  </property>
  <property fmtid="{D5CDD505-2E9C-101B-9397-08002B2CF9AE}" pid="4" name="MXActual_state_Released">
    <vt:lpwstr>N/A</vt:lpwstr>
  </property>
  <property fmtid="{D5CDD505-2E9C-101B-9397-08002B2CF9AE}" pid="5" name="MXCurrent.Localized">
    <vt:lpwstr>Preliminary</vt:lpwstr>
  </property>
  <property fmtid="{D5CDD505-2E9C-101B-9397-08002B2CF9AE}" pid="6" name="MXEmail">
    <vt:lpwstr>mattias.eriksson@esss.se</vt:lpwstr>
  </property>
  <property fmtid="{D5CDD505-2E9C-101B-9397-08002B2CF9AE}" pid="7" name="MXFirstName">
    <vt:lpwstr>Mattias</vt:lpwstr>
  </property>
  <property fmtid="{D5CDD505-2E9C-101B-9397-08002B2CF9AE}" pid="8" name="MXLastName">
    <vt:lpwstr>Eriksson</vt:lpwstr>
  </property>
  <property fmtid="{D5CDD505-2E9C-101B-9397-08002B2CF9AE}" pid="9" name="MXMiddleName">
    <vt:lpwstr>Unknown</vt:lpwstr>
  </property>
  <property fmtid="{D5CDD505-2E9C-101B-9397-08002B2CF9AE}" pid="10" name="MXPolicy.Localized">
    <vt:lpwstr>Controlled Document</vt:lpwstr>
  </property>
  <property fmtid="{D5CDD505-2E9C-101B-9397-08002B2CF9AE}" pid="11" name="MXSignatures_state_Preliminary">
    <vt:lpwstr/>
  </property>
  <property fmtid="{D5CDD505-2E9C-101B-9397-08002B2CF9AE}" pid="12" name="MXSignatures_state_Released">
    <vt:lpwstr/>
  </property>
  <property fmtid="{D5CDD505-2E9C-101B-9397-08002B2CF9AE}" pid="13" name="MXTVA DTM Allowed Groups">
    <vt:lpwstr/>
  </property>
  <property fmtid="{D5CDD505-2E9C-101B-9397-08002B2CF9AE}" pid="14" name="MXTVA DTM Allowed Roles">
    <vt:lpwstr/>
  </property>
  <property fmtid="{D5CDD505-2E9C-101B-9397-08002B2CF9AE}" pid="15" name="MXTVA DTM Template Access">
    <vt:lpwstr/>
  </property>
  <property fmtid="{D5CDD505-2E9C-101B-9397-08002B2CF9AE}" pid="16" name="MXTVA DTM Template Visable">
    <vt:lpwstr>Yes</vt:lpwstr>
  </property>
  <property fmtid="{D5CDD505-2E9C-101B-9397-08002B2CF9AE}" pid="17" name="MXUser">
    <vt:lpwstr>mattiaseriksson</vt:lpwstr>
  </property>
  <property fmtid="{D5CDD505-2E9C-101B-9397-08002B2CF9AE}" pid="18" name="prpGSDName">
    <vt:lpwstr>Chess Controlled Core Word</vt:lpwstr>
  </property>
  <property fmtid="{D5CDD505-2E9C-101B-9397-08002B2CF9AE}" pid="19" name="prpGSDNo">
    <vt:lpwstr>2</vt:lpwstr>
  </property>
  <property fmtid="{D5CDD505-2E9C-101B-9397-08002B2CF9AE}" pid="20" name="prpVersion">
    <vt:lpwstr>Template Active Date: 18 Sep 2015</vt:lpwstr>
  </property>
  <property fmtid="{D5CDD505-2E9C-101B-9397-08002B2CF9AE}" pid="21" name="MXActual_state_Obsolete">
    <vt:lpwstr>N/A</vt:lpwstr>
  </property>
  <property fmtid="{D5CDD505-2E9C-101B-9397-08002B2CF9AE}" pid="22" name="MXSignatures_state_Obsolete">
    <vt:lpwstr/>
  </property>
  <property fmtid="{D5CDD505-2E9C-101B-9397-08002B2CF9AE}" pid="23" name="MXActual_state_Review">
    <vt:lpwstr>N/A</vt:lpwstr>
  </property>
  <property fmtid="{D5CDD505-2E9C-101B-9397-08002B2CF9AE}" pid="24" name="MXSignatures_state_Review">
    <vt:lpwstr/>
  </property>
  <property fmtid="{D5CDD505-2E9C-101B-9397-08002B2CF9AE}" pid="25" name="MXActual_state_Release">
    <vt:lpwstr>N/A</vt:lpwstr>
  </property>
  <property fmtid="{D5CDD505-2E9C-101B-9397-08002B2CF9AE}" pid="26" name="MXSignatures_state_Release">
    <vt:lpwstr/>
  </property>
  <property fmtid="{D5CDD505-2E9C-101B-9397-08002B2CF9AE}" pid="27" name="MXAccess Type">
    <vt:lpwstr>Inherited</vt:lpwstr>
  </property>
  <property fmtid="{D5CDD505-2E9C-101B-9397-08002B2CF9AE}" pid="28" name="MXActiveVersion">
    <vt:lpwstr>8</vt:lpwstr>
  </property>
  <property fmtid="{D5CDD505-2E9C-101B-9397-08002B2CF9AE}" pid="29" name="MXApprover">
    <vt:lpwstr/>
  </property>
  <property fmtid="{D5CDD505-2E9C-101B-9397-08002B2CF9AE}" pid="30" name="MXAuthor">
    <vt:lpwstr>Eriksson, Mattias</vt:lpwstr>
  </property>
  <property fmtid="{D5CDD505-2E9C-101B-9397-08002B2CF9AE}" pid="31" name="MXCheckin Reason">
    <vt:lpwstr/>
  </property>
  <property fmtid="{D5CDD505-2E9C-101B-9397-08002B2CF9AE}" pid="32" name="MXConfidentiality">
    <vt:lpwstr>Internal</vt:lpwstr>
  </property>
  <property fmtid="{D5CDD505-2E9C-101B-9397-08002B2CF9AE}" pid="33" name="MXCurrent">
    <vt:lpwstr>Preliminary</vt:lpwstr>
  </property>
  <property fmtid="{D5CDD505-2E9C-101B-9397-08002B2CF9AE}" pid="34" name="MXDescription">
    <vt:lpwstr>This plan describes the overview of required and proposed maintenance procedures for the PSS 0 system.</vt:lpwstr>
  </property>
  <property fmtid="{D5CDD505-2E9C-101B-9397-08002B2CF9AE}" pid="35" name="MXDesignated User">
    <vt:lpwstr>Unassigned</vt:lpwstr>
  </property>
  <property fmtid="{D5CDD505-2E9C-101B-9397-08002B2CF9AE}" pid="36" name="MXIs Version Object">
    <vt:lpwstr>False</vt:lpwstr>
  </property>
  <property fmtid="{D5CDD505-2E9C-101B-9397-08002B2CF9AE}" pid="37" name="MXLanguage">
    <vt:lpwstr>English</vt:lpwstr>
  </property>
  <property fmtid="{D5CDD505-2E9C-101B-9397-08002B2CF9AE}" pid="38" name="MXLatestVersion">
    <vt:lpwstr>8</vt:lpwstr>
  </property>
  <property fmtid="{D5CDD505-2E9C-101B-9397-08002B2CF9AE}" pid="39" name="MXLegacy Id">
    <vt:lpwstr/>
  </property>
  <property fmtid="{D5CDD505-2E9C-101B-9397-08002B2CF9AE}" pid="40" name="MXLink">
    <vt:lpwstr/>
  </property>
  <property fmtid="{D5CDD505-2E9C-101B-9397-08002B2CF9AE}" pid="41" name="MXMove Files To Version">
    <vt:lpwstr>False</vt:lpwstr>
  </property>
  <property fmtid="{D5CDD505-2E9C-101B-9397-08002B2CF9AE}" pid="42" name="MXName">
    <vt:lpwstr>ESS-0290888</vt:lpwstr>
  </property>
  <property fmtid="{D5CDD505-2E9C-101B-9397-08002B2CF9AE}" pid="43" name="MXOriginator">
    <vt:lpwstr>riccardandersson</vt:lpwstr>
  </property>
  <property fmtid="{D5CDD505-2E9C-101B-9397-08002B2CF9AE}" pid="44" name="MXPolicy">
    <vt:lpwstr>Controlled Document</vt:lpwstr>
  </property>
  <property fmtid="{D5CDD505-2E9C-101B-9397-08002B2CF9AE}" pid="45" name="MXPrinted Date">
    <vt:lpwstr>Jun 13, 2018</vt:lpwstr>
  </property>
  <property fmtid="{D5CDD505-2E9C-101B-9397-08002B2CF9AE}" pid="46" name="MXPrinted Version">
    <vt:lpwstr>(8)</vt:lpwstr>
  </property>
  <property fmtid="{D5CDD505-2E9C-101B-9397-08002B2CF9AE}" pid="47" name="MXReference">
    <vt:lpwstr/>
  </property>
  <property fmtid="{D5CDD505-2E9C-101B-9397-08002B2CF9AE}" pid="48" name="MXRev">
    <vt:lpwstr>1</vt:lpwstr>
  </property>
  <property fmtid="{D5CDD505-2E9C-101B-9397-08002B2CF9AE}" pid="49" name="MXRevision">
    <vt:lpwstr>1</vt:lpwstr>
  </property>
  <property fmtid="{D5CDD505-2E9C-101B-9397-08002B2CF9AE}" pid="50" name="MXSubmitter">
    <vt:lpwstr>Andersson, Riccard</vt:lpwstr>
  </property>
  <property fmtid="{D5CDD505-2E9C-101B-9397-08002B2CF9AE}" pid="51" name="MXSuspend Versioning">
    <vt:lpwstr>False</vt:lpwstr>
  </property>
  <property fmtid="{D5CDD505-2E9C-101B-9397-08002B2CF9AE}" pid="52" name="MXTVADummy1">
    <vt:lpwstr/>
  </property>
  <property fmtid="{D5CDD505-2E9C-101B-9397-08002B2CF9AE}" pid="53" name="MXTVADummy2">
    <vt:lpwstr/>
  </property>
  <property fmtid="{D5CDD505-2E9C-101B-9397-08002B2CF9AE}" pid="54" name="MXTVADummy3">
    <vt:lpwstr/>
  </property>
  <property fmtid="{D5CDD505-2E9C-101B-9397-08002B2CF9AE}" pid="55" name="MXTemplateName">
    <vt:lpwstr>ESS-0060903</vt:lpwstr>
  </property>
  <property fmtid="{D5CDD505-2E9C-101B-9397-08002B2CF9AE}" pid="56" name="MXTemplateReleaseDate">
    <vt:lpwstr>May 15, 2017</vt:lpwstr>
  </property>
  <property fmtid="{D5CDD505-2E9C-101B-9397-08002B2CF9AE}" pid="57" name="MXTemplateRev">
    <vt:lpwstr>3</vt:lpwstr>
  </property>
  <property fmtid="{D5CDD505-2E9C-101B-9397-08002B2CF9AE}" pid="58" name="MXTemplateTitle">
    <vt:lpwstr>Chess Controlled Core Word</vt:lpwstr>
  </property>
  <property fmtid="{D5CDD505-2E9C-101B-9397-08002B2CF9AE}" pid="59" name="MXTitle">
    <vt:lpwstr>PSS0 Maintenance Plan</vt:lpwstr>
  </property>
  <property fmtid="{D5CDD505-2E9C-101B-9397-08002B2CF9AE}" pid="60" name="MXType">
    <vt:lpwstr>dmg_MaintenancePlan</vt:lpwstr>
  </property>
  <property fmtid="{D5CDD505-2E9C-101B-9397-08002B2CF9AE}" pid="61" name="MXType.Localized">
    <vt:lpwstr>Maintenance Plan</vt:lpwstr>
  </property>
  <property fmtid="{D5CDD505-2E9C-101B-9397-08002B2CF9AE}" pid="62" name="MXVersion">
    <vt:lpwstr>8</vt:lpwstr>
  </property>
  <property fmtid="{D5CDD505-2E9C-101B-9397-08002B2CF9AE}" pid="63" name="MXclau">
    <vt:lpwstr>False</vt:lpwstr>
  </property>
  <property fmtid="{D5CDD505-2E9C-101B-9397-08002B2CF9AE}" pid="64" name="MXcon_AccommodationCap">
    <vt:lpwstr/>
  </property>
  <property fmtid="{D5CDD505-2E9C-101B-9397-08002B2CF9AE}" pid="65" name="MXcon_AccommodationCost">
    <vt:lpwstr>False</vt:lpwstr>
  </property>
  <property fmtid="{D5CDD505-2E9C-101B-9397-08002B2CF9AE}" pid="66" name="MXcon_AdditionalSpecialConditions">
    <vt:lpwstr/>
  </property>
  <property fmtid="{D5CDD505-2E9C-101B-9397-08002B2CF9AE}" pid="67" name="MXcon_ApprovedByLineManager">
    <vt:lpwstr>False</vt:lpwstr>
  </property>
  <property fmtid="{D5CDD505-2E9C-101B-9397-08002B2CF9AE}" pid="68" name="MXcon_BackgroundInformation">
    <vt:lpwstr/>
  </property>
  <property fmtid="{D5CDD505-2E9C-101B-9397-08002B2CF9AE}" pid="69" name="MXcon_CallOffFromFrameworkAgreement">
    <vt:lpwstr>False</vt:lpwstr>
  </property>
  <property fmtid="{D5CDD505-2E9C-101B-9397-08002B2CF9AE}" pid="70" name="MXcon_CeilingPrice">
    <vt:lpwstr/>
  </property>
  <property fmtid="{D5CDD505-2E9C-101B-9397-08002B2CF9AE}" pid="71" name="MXcon_CompanyAddress">
    <vt:lpwstr/>
  </property>
  <property fmtid="{D5CDD505-2E9C-101B-9397-08002B2CF9AE}" pid="72" name="MXcon_CompanyRegistrationNumber">
    <vt:lpwstr/>
  </property>
  <property fmtid="{D5CDD505-2E9C-101B-9397-08002B2CF9AE}" pid="73" name="MXcon_CompanyType">
    <vt:lpwstr>Limited Liability company</vt:lpwstr>
  </property>
  <property fmtid="{D5CDD505-2E9C-101B-9397-08002B2CF9AE}" pid="74" name="MXcon_ConflictOfInterestOrPersonalRelationToCounterpart">
    <vt:lpwstr>False</vt:lpwstr>
  </property>
  <property fmtid="{D5CDD505-2E9C-101B-9397-08002B2CF9AE}" pid="75" name="MXcon_ConflictOrInterest">
    <vt:lpwstr/>
  </property>
  <property fmtid="{D5CDD505-2E9C-101B-9397-08002B2CF9AE}" pid="76" name="MXcon_Country">
    <vt:lpwstr>Sweden</vt:lpwstr>
  </property>
  <property fmtid="{D5CDD505-2E9C-101B-9397-08002B2CF9AE}" pid="77" name="MXcon_Currency">
    <vt:lpwstr>SEK</vt:lpwstr>
  </property>
  <property fmtid="{D5CDD505-2E9C-101B-9397-08002B2CF9AE}" pid="78" name="MXcon_DescriptionOfTheServices">
    <vt:lpwstr/>
  </property>
  <property fmtid="{D5CDD505-2E9C-101B-9397-08002B2CF9AE}" pid="79" name="MXcon_DurationEnd">
    <vt:lpwstr/>
  </property>
  <property fmtid="{D5CDD505-2E9C-101B-9397-08002B2CF9AE}" pid="80" name="MXcon_DurationStart">
    <vt:lpwstr/>
  </property>
  <property fmtid="{D5CDD505-2E9C-101B-9397-08002B2CF9AE}" pid="81" name="MXcon_ExpensesDetails">
    <vt:lpwstr/>
  </property>
  <property fmtid="{D5CDD505-2E9C-101B-9397-08002B2CF9AE}" pid="82" name="MXcon_ExternalFundsDetails">
    <vt:lpwstr/>
  </property>
  <property fmtid="{D5CDD505-2E9C-101B-9397-08002B2CF9AE}" pid="83" name="MXcon_Fee">
    <vt:lpwstr/>
  </property>
  <property fmtid="{D5CDD505-2E9C-101B-9397-08002B2CF9AE}" pid="84" name="MXcon_FeeOptions">
    <vt:lpwstr>Hourly</vt:lpwstr>
  </property>
  <property fmtid="{D5CDD505-2E9C-101B-9397-08002B2CF9AE}" pid="85" name="MXcon_FinancedByExternalFunds">
    <vt:lpwstr>False</vt:lpwstr>
  </property>
  <property fmtid="{D5CDD505-2E9C-101B-9397-08002B2CF9AE}" pid="86" name="MXcon_ITEquipment">
    <vt:lpwstr>False</vt:lpwstr>
  </property>
  <property fmtid="{D5CDD505-2E9C-101B-9397-08002B2CF9AE}" pid="87" name="MXcon_ITEquipmentDetails">
    <vt:lpwstr/>
  </property>
  <property fmtid="{D5CDD505-2E9C-101B-9397-08002B2CF9AE}" pid="88" name="MXcon_ImportantCommercialOrOther">
    <vt:lpwstr/>
  </property>
  <property fmtid="{D5CDD505-2E9C-101B-9397-08002B2CF9AE}" pid="89" name="MXcon_NameOfConsultant">
    <vt:lpwstr/>
  </property>
  <property fmtid="{D5CDD505-2E9C-101B-9397-08002B2CF9AE}" pid="90" name="MXcon_NameOfCounterpart">
    <vt:lpwstr/>
  </property>
  <property fmtid="{D5CDD505-2E9C-101B-9397-08002B2CF9AE}" pid="91" name="MXcon_NameOfLineManager">
    <vt:lpwstr/>
  </property>
  <property fmtid="{D5CDD505-2E9C-101B-9397-08002B2CF9AE}" pid="92" name="MXcon_Notified">
    <vt:lpwstr>False</vt:lpwstr>
  </property>
  <property fmtid="{D5CDD505-2E9C-101B-9397-08002B2CF9AE}" pid="93" name="MXcon_OtherExpenses">
    <vt:lpwstr>False</vt:lpwstr>
  </property>
  <property fmtid="{D5CDD505-2E9C-101B-9397-08002B2CF9AE}" pid="94" name="MXcon_OtherRelevantInformation">
    <vt:lpwstr/>
  </property>
  <property fmtid="{D5CDD505-2E9C-101B-9397-08002B2CF9AE}" pid="95" name="MXcon_OtherRelevantInformationDescription">
    <vt:lpwstr/>
  </property>
  <property fmtid="{D5CDD505-2E9C-101B-9397-08002B2CF9AE}" pid="96" name="MXcon_ReasonForExemption">
    <vt:lpwstr/>
  </property>
  <property fmtid="{D5CDD505-2E9C-101B-9397-08002B2CF9AE}" pid="97" name="MXcon_ReportingProcedure">
    <vt:lpwstr/>
  </property>
  <property fmtid="{D5CDD505-2E9C-101B-9397-08002B2CF9AE}" pid="98" name="MXcon_SubjectToProcurement">
    <vt:lpwstr>False</vt:lpwstr>
  </property>
  <property fmtid="{D5CDD505-2E9C-101B-9397-08002B2CF9AE}" pid="99" name="MXcon_TimeScheduleAndMilestonesForCompletion">
    <vt:lpwstr/>
  </property>
  <property fmtid="{D5CDD505-2E9C-101B-9397-08002B2CF9AE}" pid="100" name="MXcon_TravelCap">
    <vt:lpwstr/>
  </property>
  <property fmtid="{D5CDD505-2E9C-101B-9397-08002B2CF9AE}" pid="101" name="MXcon_TravelCost">
    <vt:lpwstr>False</vt:lpwstr>
  </property>
  <property fmtid="{D5CDD505-2E9C-101B-9397-08002B2CF9AE}" pid="102" name="MXdmg_GeneratedFrom">
    <vt:lpwstr/>
  </property>
  <property fmtid="{D5CDD505-2E9C-101B-9397-08002B2CF9AE}" pid="103" name="MXdmg_Language">
    <vt:lpwstr>en</vt:lpwstr>
  </property>
  <property fmtid="{D5CDD505-2E9C-101B-9397-08002B2CF9AE}" pid="104" name="MXdmg_LastSourceFileCheckin">
    <vt:lpwstr>Jun 13, 2018</vt:lpwstr>
  </property>
  <property fmtid="{D5CDD505-2E9C-101B-9397-08002B2CF9AE}" pid="105" name="MXFile Created Date">
    <vt:lpwstr/>
  </property>
  <property fmtid="{D5CDD505-2E9C-101B-9397-08002B2CF9AE}" pid="106" name="MXFile Dimension">
    <vt:lpwstr/>
  </property>
  <property fmtid="{D5CDD505-2E9C-101B-9397-08002B2CF9AE}" pid="107" name="MXFile Duration">
    <vt:lpwstr>0.0</vt:lpwstr>
  </property>
  <property fmtid="{D5CDD505-2E9C-101B-9397-08002B2CF9AE}" pid="108" name="MXFile Modified Date">
    <vt:lpwstr/>
  </property>
  <property fmtid="{D5CDD505-2E9C-101B-9397-08002B2CF9AE}" pid="109" name="MXFile Size">
    <vt:lpwstr>0</vt:lpwstr>
  </property>
  <property fmtid="{D5CDD505-2E9C-101B-9397-08002B2CF9AE}" pid="110" name="MXFile Type">
    <vt:lpwstr/>
  </property>
  <property fmtid="{D5CDD505-2E9C-101B-9397-08002B2CF9AE}" pid="111" name="MXArchiveLocation">
    <vt:lpwstr/>
  </property>
  <property fmtid="{D5CDD505-2E9C-101B-9397-08002B2CF9AE}" pid="112" name="MXdmg_OriginalFileName">
    <vt:lpwstr/>
  </property>
  <property fmtid="{D5CDD505-2E9C-101B-9397-08002B2CF9AE}" pid="113" name="MXdmg_Stamp">
    <vt:lpwstr>No</vt:lpwstr>
  </property>
  <property fmtid="{D5CDD505-2E9C-101B-9397-08002B2CF9AE}" pid="114" name="MXdmg_SystemId">
    <vt:lpwstr/>
  </property>
  <property fmtid="{D5CDD505-2E9C-101B-9397-08002B2CF9AE}" pid="115" name="MXdmg_UseStandardizedFileName">
    <vt:lpwstr>Yes</vt:lpwstr>
  </property>
  <property fmtid="{D5CDD505-2E9C-101B-9397-08002B2CF9AE}" pid="116" name="MXdmg_WorkflowType">
    <vt:lpwstr>Release</vt:lpwstr>
  </property>
  <property fmtid="{D5CDD505-2E9C-101B-9397-08002B2CF9AE}" pid="117" name="MXess_LevelOfMaturity">
    <vt:lpwstr/>
  </property>
</Properties>
</file>